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51A5C" w14:textId="77777777" w:rsidR="00C5127C" w:rsidRDefault="00C5127C" w:rsidP="00C5127C">
      <w:pPr>
        <w:jc w:val="center"/>
        <w:rPr>
          <w:b/>
        </w:rPr>
      </w:pPr>
      <w:r w:rsidRPr="00D30D0A">
        <w:rPr>
          <w:b/>
        </w:rPr>
        <w:t xml:space="preserve">Numara Taşınabilirliği </w:t>
      </w:r>
      <w:r w:rsidRPr="00905567">
        <w:rPr>
          <w:b/>
        </w:rPr>
        <w:t>U</w:t>
      </w:r>
      <w:r w:rsidRPr="00E3449C">
        <w:rPr>
          <w:b/>
        </w:rPr>
        <w:t>ygulama Usulleri</w:t>
      </w:r>
      <w:r>
        <w:rPr>
          <w:b/>
        </w:rPr>
        <w:t>ne İlişkin Tebliğ</w:t>
      </w:r>
    </w:p>
    <w:p w14:paraId="4CF0DD5D" w14:textId="77777777" w:rsidR="00C5127C" w:rsidRDefault="00C5127C" w:rsidP="00C5127C">
      <w:pPr>
        <w:jc w:val="center"/>
        <w:rPr>
          <w:b/>
        </w:rPr>
      </w:pPr>
    </w:p>
    <w:p w14:paraId="4F691D7D" w14:textId="77777777" w:rsidR="00C5127C" w:rsidRDefault="00C5127C" w:rsidP="00C5127C">
      <w:pPr>
        <w:jc w:val="center"/>
        <w:rPr>
          <w:b/>
        </w:rPr>
      </w:pPr>
    </w:p>
    <w:p w14:paraId="0E9D230C" w14:textId="77777777" w:rsidR="00C5127C" w:rsidRDefault="00C5127C" w:rsidP="00C5127C">
      <w:pPr>
        <w:jc w:val="center"/>
        <w:rPr>
          <w:b/>
        </w:rPr>
      </w:pPr>
      <w:r w:rsidRPr="00B26988">
        <w:rPr>
          <w:b/>
        </w:rPr>
        <w:t>Elektronik Haberleşme Yasası</w:t>
      </w:r>
    </w:p>
    <w:p w14:paraId="3D5646A5" w14:textId="77777777" w:rsidR="00C5127C" w:rsidRPr="00B26988" w:rsidRDefault="00C5127C" w:rsidP="00C5127C">
      <w:pPr>
        <w:jc w:val="center"/>
        <w:rPr>
          <w:b/>
        </w:rPr>
      </w:pPr>
      <w:r w:rsidRPr="00B26988">
        <w:rPr>
          <w:b/>
        </w:rPr>
        <w:t>6/2012</w:t>
      </w:r>
      <w:r>
        <w:rPr>
          <w:b/>
        </w:rPr>
        <w:t xml:space="preserve">,  21/2014 ve 39/2016 </w:t>
      </w:r>
      <w:r w:rsidRPr="00B26988">
        <w:rPr>
          <w:b/>
        </w:rPr>
        <w:t>Sayılı</w:t>
      </w:r>
      <w:r>
        <w:rPr>
          <w:b/>
        </w:rPr>
        <w:t xml:space="preserve"> Yasalar</w:t>
      </w:r>
    </w:p>
    <w:p w14:paraId="31E10621" w14:textId="77777777" w:rsidR="00C5127C" w:rsidRPr="00E3449C" w:rsidRDefault="00C5127C" w:rsidP="00C5127C">
      <w:pPr>
        <w:jc w:val="center"/>
        <w:rPr>
          <w:b/>
        </w:rPr>
      </w:pPr>
    </w:p>
    <w:p w14:paraId="20B4DFD4" w14:textId="77777777" w:rsidR="00C5127C" w:rsidRPr="00905567" w:rsidRDefault="00C5127C" w:rsidP="00C5127C">
      <w:pPr>
        <w:jc w:val="right"/>
        <w:rPr>
          <w:highlight w:val="darkMagenta"/>
        </w:rPr>
      </w:pPr>
    </w:p>
    <w:p w14:paraId="55FB9890" w14:textId="77777777" w:rsidR="00C5127C" w:rsidRDefault="00C5127C" w:rsidP="00C5127C">
      <w:pPr>
        <w:jc w:val="both"/>
      </w:pPr>
      <w:r>
        <w:t xml:space="preserve">Bilgi Teknolojileri ve Haberleşme Kurumu Yönetim Kurulu, 6/2012 sayılı Elektronik Haberleşme Yasası uyarınca </w:t>
      </w:r>
      <w:r w:rsidRPr="002B525B">
        <w:t xml:space="preserve">hazırlanan ve </w:t>
      </w:r>
      <w:r w:rsidRPr="00905567">
        <w:t>20.05.2016 tarihli ve R.G 64 ile  Resmi Gazete’de</w:t>
      </w:r>
      <w:r w:rsidRPr="002B525B">
        <w:t xml:space="preserve"> yayımlanarak yürürlüğe giren</w:t>
      </w:r>
      <w:r>
        <w:t xml:space="preserve"> </w:t>
      </w:r>
      <w:r w:rsidRPr="00905567">
        <w:t>Numara Taşınabilirliği Tüzüğü</w:t>
      </w:r>
      <w:r>
        <w:t>’nün 30’uncu Maddesinin kendisine verdiği yetkiyi kullanarak aşağıdaki Tebliği yapar:</w:t>
      </w:r>
    </w:p>
    <w:p w14:paraId="3018B045" w14:textId="77777777" w:rsidR="00C5127C" w:rsidRDefault="00C5127C" w:rsidP="00C5127C">
      <w:pPr>
        <w:jc w:val="both"/>
        <w:rPr>
          <w:b/>
          <w:highlight w:val="darkMagenta"/>
        </w:rPr>
      </w:pPr>
    </w:p>
    <w:p w14:paraId="3E2F0662" w14:textId="77777777" w:rsidR="00C5127C" w:rsidRDefault="00C5127C" w:rsidP="00C5127C">
      <w:pPr>
        <w:jc w:val="both"/>
        <w:rPr>
          <w:b/>
          <w:highlight w:val="darkMagenta"/>
        </w:rPr>
      </w:pPr>
    </w:p>
    <w:p w14:paraId="2D14A3BC" w14:textId="77777777" w:rsidR="00C5127C" w:rsidRPr="00905567" w:rsidRDefault="00C5127C" w:rsidP="00C5127C">
      <w:pPr>
        <w:pStyle w:val="Heading1"/>
        <w:spacing w:before="0"/>
        <w:rPr>
          <w:rFonts w:ascii="Times New Roman" w:hAnsi="Times New Roman"/>
          <w:sz w:val="24"/>
        </w:rPr>
      </w:pPr>
      <w:bookmarkStart w:id="0" w:name="_Toc525821724"/>
      <w:proofErr w:type="spellStart"/>
      <w:r w:rsidRPr="00905567">
        <w:rPr>
          <w:rFonts w:ascii="Times New Roman" w:hAnsi="Times New Roman"/>
          <w:sz w:val="24"/>
        </w:rPr>
        <w:t>Kısa</w:t>
      </w:r>
      <w:proofErr w:type="spellEnd"/>
      <w:r w:rsidRPr="00905567">
        <w:rPr>
          <w:rFonts w:ascii="Times New Roman" w:hAnsi="Times New Roman"/>
          <w:sz w:val="24"/>
        </w:rPr>
        <w:t xml:space="preserve"> </w:t>
      </w:r>
      <w:proofErr w:type="spellStart"/>
      <w:r w:rsidRPr="00905567">
        <w:rPr>
          <w:rFonts w:ascii="Times New Roman" w:hAnsi="Times New Roman"/>
          <w:sz w:val="24"/>
        </w:rPr>
        <w:t>İsim</w:t>
      </w:r>
      <w:bookmarkEnd w:id="0"/>
      <w:proofErr w:type="spellEnd"/>
      <w:r w:rsidRPr="00905567">
        <w:rPr>
          <w:rFonts w:ascii="Times New Roman" w:hAnsi="Times New Roman"/>
          <w:sz w:val="24"/>
        </w:rPr>
        <w:t xml:space="preserve"> </w:t>
      </w:r>
    </w:p>
    <w:p w14:paraId="0BDA3DBD" w14:textId="77777777" w:rsidR="00C5127C" w:rsidRPr="00905567" w:rsidRDefault="00C5127C" w:rsidP="00C5127C">
      <w:pPr>
        <w:pStyle w:val="Heading1"/>
        <w:spacing w:before="0"/>
        <w:rPr>
          <w:rFonts w:ascii="Times New Roman" w:hAnsi="Times New Roman"/>
          <w:sz w:val="24"/>
        </w:rPr>
      </w:pPr>
      <w:bookmarkStart w:id="1" w:name="_Toc525821725"/>
      <w:proofErr w:type="spellStart"/>
      <w:r w:rsidRPr="00905567">
        <w:rPr>
          <w:rFonts w:ascii="Times New Roman" w:hAnsi="Times New Roman"/>
          <w:sz w:val="24"/>
        </w:rPr>
        <w:t>Madde</w:t>
      </w:r>
      <w:proofErr w:type="spellEnd"/>
      <w:r w:rsidRPr="00905567">
        <w:rPr>
          <w:rFonts w:ascii="Times New Roman" w:hAnsi="Times New Roman"/>
          <w:sz w:val="24"/>
        </w:rPr>
        <w:t xml:space="preserve"> – 1</w:t>
      </w:r>
      <w:bookmarkEnd w:id="1"/>
    </w:p>
    <w:p w14:paraId="4E7F385A" w14:textId="77777777" w:rsidR="00C5127C" w:rsidRDefault="00C5127C" w:rsidP="00C5127C">
      <w:pPr>
        <w:jc w:val="both"/>
      </w:pPr>
    </w:p>
    <w:p w14:paraId="01A1B37C" w14:textId="77777777" w:rsidR="00C5127C" w:rsidRDefault="00C5127C" w:rsidP="00C5127C">
      <w:pPr>
        <w:jc w:val="both"/>
      </w:pPr>
      <w:r>
        <w:t>Bu Tebliğ “</w:t>
      </w:r>
      <w:r w:rsidRPr="007D70F8">
        <w:rPr>
          <w:b/>
        </w:rPr>
        <w:t xml:space="preserve">Numara Taşınabilirliği </w:t>
      </w:r>
      <w:r w:rsidRPr="008B64D7">
        <w:rPr>
          <w:b/>
        </w:rPr>
        <w:t>U</w:t>
      </w:r>
      <w:r w:rsidRPr="006D4536">
        <w:rPr>
          <w:b/>
        </w:rPr>
        <w:t>ygulama Usullerine</w:t>
      </w:r>
      <w:r w:rsidRPr="00905567">
        <w:rPr>
          <w:b/>
        </w:rPr>
        <w:t xml:space="preserve"> İlişkin Tebliğ</w:t>
      </w:r>
      <w:r>
        <w:t>” olarak isimlendirilir.</w:t>
      </w:r>
    </w:p>
    <w:p w14:paraId="336F46E8" w14:textId="77777777" w:rsidR="00C5127C" w:rsidRDefault="00C5127C" w:rsidP="00C5127C">
      <w:pPr>
        <w:jc w:val="both"/>
        <w:rPr>
          <w:b/>
          <w:highlight w:val="darkMagenta"/>
        </w:rPr>
      </w:pPr>
    </w:p>
    <w:p w14:paraId="4F000839" w14:textId="77777777" w:rsidR="00C5127C" w:rsidRDefault="00C5127C" w:rsidP="00C5127C">
      <w:pPr>
        <w:pStyle w:val="Heading1"/>
        <w:spacing w:before="0"/>
        <w:rPr>
          <w:rFonts w:ascii="Times New Roman" w:hAnsi="Times New Roman"/>
          <w:sz w:val="24"/>
        </w:rPr>
      </w:pPr>
    </w:p>
    <w:p w14:paraId="4F486529" w14:textId="77777777" w:rsidR="00C5127C" w:rsidRPr="00905567" w:rsidRDefault="00C5127C" w:rsidP="00C5127C">
      <w:pPr>
        <w:pStyle w:val="Heading1"/>
        <w:spacing w:before="0"/>
        <w:rPr>
          <w:rFonts w:ascii="Times New Roman" w:hAnsi="Times New Roman"/>
          <w:sz w:val="24"/>
        </w:rPr>
      </w:pPr>
      <w:bookmarkStart w:id="2" w:name="_Toc525821726"/>
      <w:proofErr w:type="spellStart"/>
      <w:r w:rsidRPr="00905567">
        <w:rPr>
          <w:rFonts w:ascii="Times New Roman" w:hAnsi="Times New Roman"/>
          <w:sz w:val="24"/>
        </w:rPr>
        <w:t>Amaç</w:t>
      </w:r>
      <w:proofErr w:type="spellEnd"/>
      <w:r w:rsidRPr="00905567">
        <w:rPr>
          <w:rFonts w:ascii="Times New Roman" w:hAnsi="Times New Roman"/>
          <w:sz w:val="24"/>
        </w:rPr>
        <w:t xml:space="preserve"> </w:t>
      </w:r>
      <w:proofErr w:type="spellStart"/>
      <w:r w:rsidRPr="00905567">
        <w:rPr>
          <w:rFonts w:ascii="Times New Roman" w:hAnsi="Times New Roman"/>
          <w:sz w:val="24"/>
        </w:rPr>
        <w:t>ve</w:t>
      </w:r>
      <w:proofErr w:type="spellEnd"/>
      <w:r w:rsidRPr="00905567">
        <w:rPr>
          <w:rFonts w:ascii="Times New Roman" w:hAnsi="Times New Roman"/>
          <w:sz w:val="24"/>
        </w:rPr>
        <w:t xml:space="preserve"> </w:t>
      </w:r>
      <w:proofErr w:type="spellStart"/>
      <w:r w:rsidRPr="00905567">
        <w:rPr>
          <w:rFonts w:ascii="Times New Roman" w:hAnsi="Times New Roman"/>
          <w:sz w:val="24"/>
        </w:rPr>
        <w:t>Kapsam</w:t>
      </w:r>
      <w:bookmarkEnd w:id="2"/>
      <w:proofErr w:type="spellEnd"/>
    </w:p>
    <w:p w14:paraId="275DAE03" w14:textId="77777777" w:rsidR="00C5127C" w:rsidRPr="00905567" w:rsidRDefault="00C5127C" w:rsidP="00C5127C">
      <w:pPr>
        <w:pStyle w:val="Heading1"/>
        <w:spacing w:before="0"/>
        <w:rPr>
          <w:rFonts w:ascii="Times New Roman" w:hAnsi="Times New Roman"/>
          <w:sz w:val="24"/>
        </w:rPr>
      </w:pPr>
      <w:bookmarkStart w:id="3" w:name="_Toc525738885"/>
      <w:bookmarkStart w:id="4" w:name="_Toc525821727"/>
      <w:proofErr w:type="spellStart"/>
      <w:r w:rsidRPr="00905567">
        <w:rPr>
          <w:rFonts w:ascii="Times New Roman" w:hAnsi="Times New Roman"/>
          <w:sz w:val="24"/>
        </w:rPr>
        <w:t>Madde</w:t>
      </w:r>
      <w:proofErr w:type="spellEnd"/>
      <w:r w:rsidRPr="00905567">
        <w:rPr>
          <w:rFonts w:ascii="Times New Roman" w:hAnsi="Times New Roman"/>
          <w:sz w:val="24"/>
        </w:rPr>
        <w:t xml:space="preserve"> – </w:t>
      </w:r>
      <w:r>
        <w:rPr>
          <w:rFonts w:ascii="Times New Roman" w:hAnsi="Times New Roman"/>
          <w:sz w:val="24"/>
        </w:rPr>
        <w:t>2</w:t>
      </w:r>
      <w:bookmarkEnd w:id="3"/>
      <w:bookmarkEnd w:id="4"/>
    </w:p>
    <w:p w14:paraId="4FE973F1" w14:textId="77777777" w:rsidR="00C5127C" w:rsidRPr="00905567" w:rsidRDefault="00C5127C" w:rsidP="00C5127C">
      <w:pPr>
        <w:jc w:val="both"/>
        <w:rPr>
          <w:b/>
          <w:highlight w:val="darkMagenta"/>
        </w:rPr>
      </w:pPr>
    </w:p>
    <w:p w14:paraId="4A11CFFF" w14:textId="77777777" w:rsidR="00C5127C" w:rsidRPr="00905567" w:rsidRDefault="00C5127C" w:rsidP="00C5127C">
      <w:pPr>
        <w:jc w:val="both"/>
      </w:pPr>
      <w:r w:rsidRPr="00226DAF">
        <w:t xml:space="preserve">Bu </w:t>
      </w:r>
      <w:r>
        <w:t xml:space="preserve">Tebliğ, Elektronik Haberleşme </w:t>
      </w:r>
      <w:r w:rsidRPr="00D30D0A">
        <w:t xml:space="preserve">Yasası’nın 46’ncı </w:t>
      </w:r>
      <w:r w:rsidRPr="00905567">
        <w:t>Maddesi</w:t>
      </w:r>
      <w:r w:rsidRPr="00226DAF">
        <w:t xml:space="preserve"> uyarınca hazırlanan ve </w:t>
      </w:r>
      <w:r w:rsidRPr="00905567">
        <w:t xml:space="preserve">20.05.2016 tarihli ve R.G 64 ile  Resmi Gazete’de </w:t>
      </w:r>
      <w:r w:rsidRPr="00226DAF">
        <w:t xml:space="preserve">yayımlanarak yürürlüğe giren </w:t>
      </w:r>
      <w:r w:rsidRPr="00905567">
        <w:t>Numara Taşınabilirliği Tüzüğü</w:t>
      </w:r>
      <w:r>
        <w:t xml:space="preserve"> kapsamındaki </w:t>
      </w:r>
      <w:r w:rsidRPr="008B7F5D">
        <w:rPr>
          <w:color w:val="000000"/>
        </w:rPr>
        <w:t xml:space="preserve">numara taşınabilirliği </w:t>
      </w:r>
      <w:r>
        <w:rPr>
          <w:color w:val="000000"/>
        </w:rPr>
        <w:t>hizmet</w:t>
      </w:r>
      <w:r w:rsidRPr="008B7F5D">
        <w:rPr>
          <w:color w:val="000000"/>
        </w:rPr>
        <w:t xml:space="preserve"> sürecine</w:t>
      </w:r>
      <w:r>
        <w:rPr>
          <w:color w:val="000000"/>
        </w:rPr>
        <w:t xml:space="preserve">, talep ve/veya başvuru ve/veya iptal </w:t>
      </w:r>
      <w:r w:rsidRPr="00905567">
        <w:t>süreçler</w:t>
      </w:r>
      <w:r>
        <w:t>in</w:t>
      </w:r>
      <w:r w:rsidRPr="00905567">
        <w:t>e</w:t>
      </w:r>
      <w:r>
        <w:t xml:space="preserve"> ve sistem güncelleme ve/veya arızanın giderlimesine yönelik sürelerin</w:t>
      </w:r>
      <w:r w:rsidRPr="00905567">
        <w:t xml:space="preserve"> uygula</w:t>
      </w:r>
      <w:r>
        <w:t>n</w:t>
      </w:r>
      <w:r w:rsidRPr="00905567">
        <w:t>ma</w:t>
      </w:r>
      <w:r>
        <w:t>sına ilişkin</w:t>
      </w:r>
      <w:r w:rsidRPr="00905567">
        <w:t xml:space="preserve"> usullerinin belirlenmesi amacıyla Kurul kararı ile yayımlanmıştır.</w:t>
      </w:r>
    </w:p>
    <w:p w14:paraId="2865559C" w14:textId="77777777" w:rsidR="00C5127C" w:rsidRDefault="00C5127C" w:rsidP="00C5127C">
      <w:pPr>
        <w:jc w:val="both"/>
        <w:rPr>
          <w:highlight w:val="darkMagenta"/>
        </w:rPr>
      </w:pPr>
    </w:p>
    <w:p w14:paraId="529211B2" w14:textId="77777777" w:rsidR="00C5127C" w:rsidRPr="00905567" w:rsidRDefault="00C5127C" w:rsidP="00C5127C">
      <w:pPr>
        <w:jc w:val="both"/>
        <w:rPr>
          <w:highlight w:val="darkMagenta"/>
        </w:rPr>
      </w:pPr>
    </w:p>
    <w:p w14:paraId="48BDB334" w14:textId="77777777" w:rsidR="00C5127C" w:rsidRPr="00905567" w:rsidRDefault="00C5127C" w:rsidP="00C5127C">
      <w:pPr>
        <w:pStyle w:val="Heading1"/>
        <w:spacing w:before="0"/>
        <w:rPr>
          <w:rFonts w:ascii="Times New Roman" w:hAnsi="Times New Roman"/>
          <w:sz w:val="24"/>
        </w:rPr>
      </w:pPr>
      <w:bookmarkStart w:id="5" w:name="_Toc525821728"/>
      <w:proofErr w:type="spellStart"/>
      <w:r w:rsidRPr="00905567">
        <w:rPr>
          <w:rFonts w:ascii="Times New Roman" w:hAnsi="Times New Roman"/>
          <w:sz w:val="24"/>
        </w:rPr>
        <w:t>Tefsir</w:t>
      </w:r>
      <w:bookmarkEnd w:id="5"/>
      <w:proofErr w:type="spellEnd"/>
      <w:r w:rsidRPr="00905567">
        <w:rPr>
          <w:rFonts w:ascii="Times New Roman" w:hAnsi="Times New Roman"/>
          <w:sz w:val="24"/>
        </w:rPr>
        <w:t xml:space="preserve"> </w:t>
      </w:r>
    </w:p>
    <w:p w14:paraId="3090AE0E" w14:textId="77777777" w:rsidR="00C5127C" w:rsidRPr="00905567" w:rsidRDefault="00C5127C" w:rsidP="00C5127C">
      <w:pPr>
        <w:pStyle w:val="Heading1"/>
        <w:spacing w:before="0"/>
        <w:rPr>
          <w:rFonts w:ascii="Times New Roman" w:hAnsi="Times New Roman"/>
          <w:sz w:val="24"/>
        </w:rPr>
      </w:pPr>
      <w:bookmarkStart w:id="6" w:name="_Toc525738887"/>
      <w:bookmarkStart w:id="7" w:name="_Toc525821729"/>
      <w:proofErr w:type="spellStart"/>
      <w:r w:rsidRPr="00905567">
        <w:rPr>
          <w:rFonts w:ascii="Times New Roman" w:hAnsi="Times New Roman"/>
          <w:sz w:val="24"/>
        </w:rPr>
        <w:t>Madde</w:t>
      </w:r>
      <w:proofErr w:type="spellEnd"/>
      <w:r w:rsidRPr="00905567">
        <w:rPr>
          <w:rFonts w:ascii="Times New Roman" w:hAnsi="Times New Roman"/>
          <w:sz w:val="24"/>
        </w:rPr>
        <w:t xml:space="preserve"> – </w:t>
      </w:r>
      <w:r>
        <w:rPr>
          <w:rFonts w:ascii="Times New Roman" w:hAnsi="Times New Roman"/>
          <w:sz w:val="24"/>
        </w:rPr>
        <w:t>3</w:t>
      </w:r>
      <w:bookmarkEnd w:id="6"/>
      <w:bookmarkEnd w:id="7"/>
    </w:p>
    <w:p w14:paraId="39721299" w14:textId="77777777" w:rsidR="00C5127C" w:rsidRPr="00905567" w:rsidRDefault="00C5127C" w:rsidP="00C5127C">
      <w:pPr>
        <w:jc w:val="both"/>
      </w:pPr>
    </w:p>
    <w:p w14:paraId="6840444E" w14:textId="77777777" w:rsidR="00C5127C" w:rsidRPr="00905567" w:rsidRDefault="00C5127C" w:rsidP="00C5127C">
      <w:pPr>
        <w:pStyle w:val="ListParagraph"/>
        <w:numPr>
          <w:ilvl w:val="0"/>
          <w:numId w:val="2"/>
        </w:numPr>
        <w:spacing w:after="0"/>
        <w:contextualSpacing/>
        <w:jc w:val="both"/>
        <w:rPr>
          <w:rFonts w:ascii="Times New Roman" w:hAnsi="Times New Roman" w:cs="Times New Roman"/>
          <w:sz w:val="24"/>
          <w:szCs w:val="24"/>
        </w:rPr>
      </w:pPr>
      <w:r w:rsidRPr="00905567">
        <w:rPr>
          <w:rFonts w:ascii="Times New Roman" w:hAnsi="Times New Roman" w:cs="Times New Roman"/>
          <w:sz w:val="24"/>
          <w:szCs w:val="24"/>
        </w:rPr>
        <w:t>“AKM”, Mobil haberleşme sağlayıcıları adına işlem yapmaya yetkili Abone Kayıt Merkezleri’ni anlatır.</w:t>
      </w:r>
    </w:p>
    <w:p w14:paraId="0489648B" w14:textId="77777777" w:rsidR="00C5127C" w:rsidRPr="00905567" w:rsidRDefault="00C5127C" w:rsidP="00C5127C">
      <w:pPr>
        <w:pStyle w:val="ListParagraph"/>
        <w:spacing w:after="0"/>
        <w:ind w:left="709" w:hanging="1"/>
        <w:contextualSpacing/>
        <w:jc w:val="both"/>
        <w:rPr>
          <w:rFonts w:ascii="Times New Roman" w:hAnsi="Times New Roman" w:cs="Times New Roman"/>
          <w:sz w:val="24"/>
          <w:szCs w:val="24"/>
        </w:rPr>
      </w:pPr>
      <w:r w:rsidRPr="00905567">
        <w:rPr>
          <w:rFonts w:ascii="Times New Roman" w:hAnsi="Times New Roman" w:cs="Times New Roman"/>
          <w:sz w:val="24"/>
          <w:szCs w:val="24"/>
        </w:rPr>
        <w:t>“Alıcı Haberleşme Sağlayıcı”, Verici haberleşme sağlayıcıdan kendisine numara  taşınan veya taşınma sürecinde olunan haberleşme sağlayıcıyı anlatır.</w:t>
      </w:r>
    </w:p>
    <w:p w14:paraId="25E2D3CE" w14:textId="77777777" w:rsidR="00C5127C" w:rsidRPr="00905567" w:rsidRDefault="00C5127C" w:rsidP="00C5127C">
      <w:pPr>
        <w:pStyle w:val="ListParagraph"/>
        <w:spacing w:after="0"/>
        <w:ind w:left="709" w:hanging="1"/>
        <w:contextualSpacing/>
        <w:jc w:val="both"/>
        <w:rPr>
          <w:rFonts w:ascii="Times New Roman" w:hAnsi="Times New Roman" w:cs="Times New Roman"/>
          <w:sz w:val="24"/>
          <w:szCs w:val="24"/>
          <w:highlight w:val="lightGray"/>
        </w:rPr>
      </w:pPr>
      <w:r w:rsidRPr="00905567">
        <w:rPr>
          <w:rFonts w:ascii="Times New Roman" w:hAnsi="Times New Roman" w:cs="Times New Roman"/>
          <w:sz w:val="24"/>
          <w:szCs w:val="24"/>
        </w:rPr>
        <w:t>“Alıcı”, Alıcı Haberleşme Sağlayıcıyı anlatır.</w:t>
      </w:r>
    </w:p>
    <w:p w14:paraId="09E45F3B" w14:textId="77777777" w:rsidR="00C5127C" w:rsidRDefault="00C5127C" w:rsidP="00C5127C">
      <w:pPr>
        <w:pStyle w:val="ListParagraph"/>
        <w:spacing w:after="0"/>
        <w:contextualSpacing/>
        <w:jc w:val="both"/>
        <w:rPr>
          <w:rFonts w:ascii="Times New Roman" w:hAnsi="Times New Roman" w:cs="Times New Roman"/>
          <w:sz w:val="24"/>
          <w:szCs w:val="24"/>
        </w:rPr>
      </w:pPr>
      <w:r w:rsidRPr="00905567">
        <w:rPr>
          <w:rFonts w:ascii="Times New Roman" w:hAnsi="Times New Roman" w:cs="Times New Roman"/>
          <w:sz w:val="24"/>
          <w:szCs w:val="24"/>
        </w:rPr>
        <w:t>“</w:t>
      </w:r>
      <w:r w:rsidRPr="00EB3AF8">
        <w:rPr>
          <w:rFonts w:ascii="Times New Roman" w:hAnsi="Times New Roman" w:cs="Times New Roman"/>
          <w:sz w:val="24"/>
          <w:szCs w:val="24"/>
        </w:rPr>
        <w:t>Anahtar Performans Göstergesi</w:t>
      </w:r>
      <w:r>
        <w:rPr>
          <w:rFonts w:ascii="Times New Roman" w:hAnsi="Times New Roman" w:cs="Times New Roman"/>
          <w:sz w:val="24"/>
          <w:szCs w:val="24"/>
        </w:rPr>
        <w:t xml:space="preserve">”, </w:t>
      </w:r>
      <w:r w:rsidRPr="00EB3AF8">
        <w:rPr>
          <w:rFonts w:ascii="Times New Roman" w:hAnsi="Times New Roman" w:cs="Times New Roman"/>
          <w:sz w:val="24"/>
          <w:szCs w:val="24"/>
        </w:rPr>
        <w:t>Key Performance Indicator</w:t>
      </w:r>
      <w:r>
        <w:rPr>
          <w:rFonts w:ascii="Times New Roman" w:hAnsi="Times New Roman" w:cs="Times New Roman"/>
          <w:sz w:val="24"/>
          <w:szCs w:val="24"/>
        </w:rPr>
        <w:t xml:space="preserve"> (</w:t>
      </w:r>
      <w:r w:rsidRPr="00EB3AF8">
        <w:rPr>
          <w:rFonts w:ascii="Times New Roman" w:hAnsi="Times New Roman" w:cs="Times New Roman"/>
          <w:sz w:val="24"/>
          <w:szCs w:val="24"/>
        </w:rPr>
        <w:t>KPI</w:t>
      </w:r>
      <w:r>
        <w:rPr>
          <w:rFonts w:ascii="Times New Roman" w:hAnsi="Times New Roman" w:cs="Times New Roman"/>
          <w:sz w:val="24"/>
          <w:szCs w:val="24"/>
        </w:rPr>
        <w:t xml:space="preserve">) </w:t>
      </w:r>
      <w:r w:rsidRPr="00EB3AF8">
        <w:rPr>
          <w:rFonts w:ascii="Times New Roman" w:hAnsi="Times New Roman" w:cs="Times New Roman"/>
          <w:sz w:val="24"/>
          <w:szCs w:val="24"/>
        </w:rPr>
        <w:t>Bir organizasyon veya belirli bir faaliyetin başarısını değerlendirmede kul</w:t>
      </w:r>
      <w:r>
        <w:rPr>
          <w:rFonts w:ascii="Times New Roman" w:hAnsi="Times New Roman" w:cs="Times New Roman"/>
          <w:sz w:val="24"/>
          <w:szCs w:val="24"/>
        </w:rPr>
        <w:t>lanılan performans ölçütlerini anlatır.</w:t>
      </w:r>
    </w:p>
    <w:p w14:paraId="1926024C" w14:textId="77777777" w:rsidR="00661439" w:rsidRPr="006D4536" w:rsidRDefault="00661439" w:rsidP="00C5127C">
      <w:pPr>
        <w:pStyle w:val="ListParagraph"/>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“Kayıt Numarası”, </w:t>
      </w:r>
      <w:r w:rsidR="00F71B3A">
        <w:rPr>
          <w:rFonts w:ascii="Times New Roman" w:hAnsi="Times New Roman" w:cs="Times New Roman"/>
          <w:sz w:val="24"/>
          <w:szCs w:val="24"/>
        </w:rPr>
        <w:t xml:space="preserve">ticaret sicil numarasını ve/veya </w:t>
      </w:r>
      <w:r w:rsidR="009B6294">
        <w:rPr>
          <w:rFonts w:ascii="Times New Roman" w:hAnsi="Times New Roman" w:cs="Times New Roman"/>
          <w:sz w:val="24"/>
          <w:szCs w:val="24"/>
        </w:rPr>
        <w:t xml:space="preserve">yürürlükteki mevzuat uyarınca </w:t>
      </w:r>
      <w:r w:rsidR="00384B57">
        <w:rPr>
          <w:rFonts w:ascii="Times New Roman" w:hAnsi="Times New Roman" w:cs="Times New Roman"/>
          <w:sz w:val="24"/>
          <w:szCs w:val="24"/>
        </w:rPr>
        <w:t>KKTC</w:t>
      </w:r>
      <w:r w:rsidR="009B6294">
        <w:rPr>
          <w:rFonts w:ascii="Times New Roman" w:hAnsi="Times New Roman" w:cs="Times New Roman"/>
          <w:sz w:val="24"/>
          <w:szCs w:val="24"/>
        </w:rPr>
        <w:t xml:space="preserve"> Şirketler</w:t>
      </w:r>
      <w:r w:rsidR="008E54B4">
        <w:rPr>
          <w:rFonts w:ascii="Times New Roman" w:hAnsi="Times New Roman" w:cs="Times New Roman"/>
          <w:sz w:val="24"/>
          <w:szCs w:val="24"/>
        </w:rPr>
        <w:t xml:space="preserve"> Mukayyitliği </w:t>
      </w:r>
      <w:r w:rsidR="00937BEC">
        <w:rPr>
          <w:rFonts w:ascii="Times New Roman" w:hAnsi="Times New Roman" w:cs="Times New Roman"/>
          <w:sz w:val="24"/>
          <w:szCs w:val="24"/>
        </w:rPr>
        <w:t xml:space="preserve">nezdinde </w:t>
      </w:r>
      <w:r w:rsidR="008E54B4">
        <w:rPr>
          <w:rFonts w:ascii="Times New Roman" w:hAnsi="Times New Roman" w:cs="Times New Roman"/>
          <w:sz w:val="24"/>
          <w:szCs w:val="24"/>
        </w:rPr>
        <w:t>kayıt ve tescil edil</w:t>
      </w:r>
      <w:r w:rsidR="00937BEC">
        <w:rPr>
          <w:rFonts w:ascii="Times New Roman" w:hAnsi="Times New Roman" w:cs="Times New Roman"/>
          <w:sz w:val="24"/>
          <w:szCs w:val="24"/>
        </w:rPr>
        <w:t>miş olan</w:t>
      </w:r>
      <w:r w:rsidR="008E54B4">
        <w:rPr>
          <w:rFonts w:ascii="Times New Roman" w:hAnsi="Times New Roman" w:cs="Times New Roman"/>
          <w:sz w:val="24"/>
          <w:szCs w:val="24"/>
        </w:rPr>
        <w:t xml:space="preserve"> tüzel kişilere ve/veya şahıs işletmelerine verilen kayıt numarasını an</w:t>
      </w:r>
      <w:r w:rsidR="00680511">
        <w:rPr>
          <w:rFonts w:ascii="Times New Roman" w:hAnsi="Times New Roman" w:cs="Times New Roman"/>
          <w:sz w:val="24"/>
          <w:szCs w:val="24"/>
        </w:rPr>
        <w:t>l</w:t>
      </w:r>
      <w:r w:rsidR="008E54B4">
        <w:rPr>
          <w:rFonts w:ascii="Times New Roman" w:hAnsi="Times New Roman" w:cs="Times New Roman"/>
          <w:sz w:val="24"/>
          <w:szCs w:val="24"/>
        </w:rPr>
        <w:t xml:space="preserve">atır. </w:t>
      </w:r>
    </w:p>
    <w:p w14:paraId="6232E95C" w14:textId="77777777" w:rsidR="00C5127C" w:rsidRPr="006D4536" w:rsidRDefault="00C5127C" w:rsidP="00C5127C">
      <w:pPr>
        <w:pStyle w:val="ListParagraph"/>
        <w:spacing w:after="0"/>
        <w:contextualSpacing/>
        <w:jc w:val="both"/>
        <w:rPr>
          <w:rFonts w:ascii="Times New Roman" w:hAnsi="Times New Roman" w:cs="Times New Roman"/>
          <w:sz w:val="24"/>
          <w:szCs w:val="24"/>
        </w:rPr>
      </w:pPr>
      <w:r w:rsidRPr="006D4536">
        <w:rPr>
          <w:rFonts w:ascii="Times New Roman" w:hAnsi="Times New Roman" w:cs="Times New Roman"/>
          <w:sz w:val="24"/>
          <w:szCs w:val="24"/>
        </w:rPr>
        <w:t>“Kimlik Bilgileri”, Kimlik Türü, Kimlik Numarası, Ad, Soyadı, Doğum Tarihi ve Önceki</w:t>
      </w:r>
      <w:r w:rsidRPr="00297667">
        <w:rPr>
          <w:rFonts w:ascii="Times New Roman" w:hAnsi="Times New Roman" w:cs="Times New Roman"/>
          <w:sz w:val="24"/>
          <w:szCs w:val="24"/>
        </w:rPr>
        <w:t xml:space="preserve"> Soyad bilgileri</w:t>
      </w:r>
      <w:r w:rsidRPr="00905567">
        <w:rPr>
          <w:rFonts w:ascii="Times New Roman" w:hAnsi="Times New Roman" w:cs="Times New Roman"/>
          <w:sz w:val="24"/>
          <w:szCs w:val="24"/>
        </w:rPr>
        <w:t xml:space="preserve"> gibi </w:t>
      </w:r>
      <w:r w:rsidRPr="006D4536">
        <w:rPr>
          <w:rFonts w:ascii="Times New Roman" w:hAnsi="Times New Roman" w:cs="Times New Roman"/>
          <w:sz w:val="24"/>
          <w:szCs w:val="24"/>
        </w:rPr>
        <w:t>numara taşıma sürecinde kullanılan abonenin kimliğini ispat etmeye yarayan bilgileri</w:t>
      </w:r>
      <w:r w:rsidRPr="00905567">
        <w:rPr>
          <w:rFonts w:ascii="Times New Roman" w:hAnsi="Times New Roman" w:cs="Times New Roman"/>
          <w:sz w:val="24"/>
          <w:szCs w:val="24"/>
        </w:rPr>
        <w:t xml:space="preserve"> </w:t>
      </w:r>
      <w:r w:rsidRPr="006D4536">
        <w:rPr>
          <w:rFonts w:ascii="Times New Roman" w:hAnsi="Times New Roman" w:cs="Times New Roman"/>
          <w:sz w:val="24"/>
          <w:szCs w:val="24"/>
        </w:rPr>
        <w:t>anlatır.</w:t>
      </w:r>
    </w:p>
    <w:p w14:paraId="562F60C3" w14:textId="77777777" w:rsidR="00C5127C" w:rsidRPr="00905567" w:rsidRDefault="006019A6" w:rsidP="00C5127C">
      <w:pPr>
        <w:pStyle w:val="ListParagraph"/>
        <w:spacing w:after="0"/>
        <w:contextualSpacing/>
        <w:jc w:val="both"/>
        <w:rPr>
          <w:rFonts w:ascii="Times New Roman" w:hAnsi="Times New Roman" w:cs="Times New Roman"/>
          <w:sz w:val="24"/>
          <w:szCs w:val="24"/>
        </w:rPr>
      </w:pPr>
      <w:r w:rsidRPr="00297667" w:rsidDel="006019A6">
        <w:rPr>
          <w:rFonts w:ascii="Times New Roman" w:hAnsi="Times New Roman" w:cs="Times New Roman"/>
          <w:sz w:val="24"/>
          <w:szCs w:val="24"/>
        </w:rPr>
        <w:lastRenderedPageBreak/>
        <w:t xml:space="preserve"> </w:t>
      </w:r>
      <w:r w:rsidR="00C5127C" w:rsidRPr="00297667">
        <w:rPr>
          <w:rFonts w:ascii="Times New Roman" w:hAnsi="Times New Roman" w:cs="Times New Roman"/>
          <w:sz w:val="24"/>
          <w:szCs w:val="24"/>
        </w:rPr>
        <w:t>“NTS”, “(Numara Taş</w:t>
      </w:r>
      <w:r w:rsidR="00C5127C" w:rsidRPr="00905567">
        <w:rPr>
          <w:rFonts w:ascii="Times New Roman" w:hAnsi="Times New Roman" w:cs="Times New Roman"/>
          <w:sz w:val="24"/>
          <w:szCs w:val="24"/>
        </w:rPr>
        <w:t>ınabilirliği Sistemi)”, Taşınmış numaralar, bu numaralara ilişkin yönlendirme ve haberleşme sağlayıcı bilgileri ile diğer ilgili bilgilerin tutulduğu ve numaranın taşınması sırasında haberleşme sağlayıcılar arasında bilgi alışverişinde de kullanılabilen ortak referans veri tabanını anlatır.</w:t>
      </w:r>
    </w:p>
    <w:p w14:paraId="729FF9B8" w14:textId="77777777" w:rsidR="00C5127C" w:rsidRDefault="00C5127C" w:rsidP="00C5127C">
      <w:pPr>
        <w:pStyle w:val="ListParagraph"/>
        <w:spacing w:after="0"/>
        <w:contextualSpacing/>
        <w:jc w:val="both"/>
        <w:rPr>
          <w:rFonts w:ascii="Times New Roman" w:hAnsi="Times New Roman" w:cs="Times New Roman"/>
          <w:sz w:val="24"/>
          <w:szCs w:val="24"/>
        </w:rPr>
      </w:pPr>
      <w:r w:rsidRPr="00905567">
        <w:rPr>
          <w:rFonts w:ascii="Times New Roman" w:hAnsi="Times New Roman" w:cs="Times New Roman"/>
          <w:sz w:val="24"/>
          <w:szCs w:val="24"/>
        </w:rPr>
        <w:t>“Sistem”, Numara Taşınabilirliği Sistemi’ni (NTS) anlatır.</w:t>
      </w:r>
    </w:p>
    <w:p w14:paraId="7E3C02B9" w14:textId="77777777" w:rsidR="006019A6" w:rsidRPr="006D4536" w:rsidRDefault="006019A6" w:rsidP="00C5127C">
      <w:pPr>
        <w:pStyle w:val="ListParagraph"/>
        <w:spacing w:after="0"/>
        <w:contextualSpacing/>
        <w:jc w:val="both"/>
        <w:rPr>
          <w:rFonts w:ascii="Times New Roman" w:hAnsi="Times New Roman" w:cs="Times New Roman"/>
          <w:sz w:val="24"/>
          <w:szCs w:val="24"/>
        </w:rPr>
      </w:pPr>
      <w:r w:rsidRPr="006019A6">
        <w:rPr>
          <w:rFonts w:ascii="Times New Roman" w:hAnsi="Times New Roman" w:cs="Times New Roman"/>
          <w:sz w:val="24"/>
          <w:szCs w:val="24"/>
        </w:rPr>
        <w:t>“Toplu Başvuru”, 10 adet mobil numaradan daha fazla sayıda mobil numaranın taşınması için yapılan başvuruyu anlatır.</w:t>
      </w:r>
    </w:p>
    <w:p w14:paraId="5F416F36" w14:textId="77777777" w:rsidR="00C5127C" w:rsidRPr="00905567" w:rsidRDefault="00C5127C" w:rsidP="00C5127C">
      <w:pPr>
        <w:pStyle w:val="ListParagraph"/>
        <w:spacing w:after="0"/>
        <w:contextualSpacing/>
        <w:jc w:val="both"/>
        <w:rPr>
          <w:rFonts w:ascii="Times New Roman" w:hAnsi="Times New Roman" w:cs="Times New Roman"/>
          <w:sz w:val="24"/>
          <w:szCs w:val="24"/>
        </w:rPr>
      </w:pPr>
      <w:r w:rsidRPr="006D4536">
        <w:rPr>
          <w:rFonts w:ascii="Times New Roman" w:hAnsi="Times New Roman" w:cs="Times New Roman"/>
          <w:sz w:val="24"/>
          <w:szCs w:val="24"/>
        </w:rPr>
        <w:t>“Tüzük”;</w:t>
      </w:r>
      <w:r w:rsidRPr="00297667">
        <w:t xml:space="preserve"> </w:t>
      </w:r>
      <w:r w:rsidRPr="00905567">
        <w:rPr>
          <w:rFonts w:ascii="Times New Roman" w:eastAsia="Times New Roman" w:hAnsi="Times New Roman" w:cs="Times New Roman"/>
          <w:color w:val="auto"/>
          <w:sz w:val="24"/>
          <w:szCs w:val="24"/>
          <w:lang w:val="en-US" w:eastAsia="en-US"/>
        </w:rPr>
        <w:t xml:space="preserve">Numara </w:t>
      </w:r>
      <w:proofErr w:type="spellStart"/>
      <w:r w:rsidRPr="00905567">
        <w:rPr>
          <w:rFonts w:ascii="Times New Roman" w:eastAsia="Times New Roman" w:hAnsi="Times New Roman" w:cs="Times New Roman"/>
          <w:color w:val="auto"/>
          <w:sz w:val="24"/>
          <w:szCs w:val="24"/>
          <w:lang w:val="en-US" w:eastAsia="en-US"/>
        </w:rPr>
        <w:t>Taşınabilirliği</w:t>
      </w:r>
      <w:proofErr w:type="spellEnd"/>
      <w:r w:rsidRPr="00905567">
        <w:rPr>
          <w:rFonts w:ascii="Times New Roman" w:eastAsia="Times New Roman" w:hAnsi="Times New Roman" w:cs="Times New Roman"/>
          <w:color w:val="auto"/>
          <w:sz w:val="24"/>
          <w:szCs w:val="24"/>
          <w:lang w:val="en-US" w:eastAsia="en-US"/>
        </w:rPr>
        <w:t xml:space="preserve"> </w:t>
      </w:r>
      <w:proofErr w:type="spellStart"/>
      <w:r w:rsidRPr="00905567">
        <w:rPr>
          <w:rFonts w:ascii="Times New Roman" w:eastAsia="Times New Roman" w:hAnsi="Times New Roman" w:cs="Times New Roman"/>
          <w:color w:val="auto"/>
          <w:sz w:val="24"/>
          <w:szCs w:val="24"/>
          <w:lang w:val="en-US" w:eastAsia="en-US"/>
        </w:rPr>
        <w:t>Tüzüğü’</w:t>
      </w:r>
      <w:r w:rsidRPr="006D4536">
        <w:rPr>
          <w:rFonts w:ascii="Times New Roman" w:eastAsia="Times New Roman" w:hAnsi="Times New Roman" w:cs="Times New Roman"/>
          <w:color w:val="auto"/>
          <w:sz w:val="24"/>
          <w:szCs w:val="24"/>
          <w:lang w:val="en-US" w:eastAsia="en-US"/>
        </w:rPr>
        <w:t>nü</w:t>
      </w:r>
      <w:proofErr w:type="spellEnd"/>
      <w:r w:rsidRPr="006D4536">
        <w:rPr>
          <w:rFonts w:ascii="Times New Roman" w:eastAsia="Times New Roman" w:hAnsi="Times New Roman" w:cs="Times New Roman"/>
          <w:color w:val="auto"/>
          <w:sz w:val="24"/>
          <w:szCs w:val="24"/>
          <w:lang w:val="en-US" w:eastAsia="en-US"/>
        </w:rPr>
        <w:t xml:space="preserve"> </w:t>
      </w:r>
      <w:proofErr w:type="spellStart"/>
      <w:r w:rsidRPr="006D4536">
        <w:rPr>
          <w:rFonts w:ascii="Times New Roman" w:eastAsia="Times New Roman" w:hAnsi="Times New Roman" w:cs="Times New Roman"/>
          <w:color w:val="auto"/>
          <w:sz w:val="24"/>
          <w:szCs w:val="24"/>
          <w:lang w:val="en-US" w:eastAsia="en-US"/>
        </w:rPr>
        <w:t>anlatır</w:t>
      </w:r>
      <w:proofErr w:type="spellEnd"/>
      <w:r w:rsidRPr="00297667">
        <w:rPr>
          <w:rFonts w:ascii="Times New Roman" w:hAnsi="Times New Roman" w:cs="Times New Roman"/>
          <w:sz w:val="24"/>
          <w:szCs w:val="24"/>
        </w:rPr>
        <w:t>.</w:t>
      </w:r>
    </w:p>
    <w:p w14:paraId="6C545C22" w14:textId="77777777" w:rsidR="00C5127C" w:rsidRPr="00905567" w:rsidRDefault="00C5127C" w:rsidP="00C5127C">
      <w:pPr>
        <w:pStyle w:val="ListParagraph"/>
        <w:spacing w:after="0"/>
        <w:contextualSpacing/>
        <w:jc w:val="both"/>
        <w:rPr>
          <w:rFonts w:ascii="Times New Roman" w:hAnsi="Times New Roman" w:cs="Times New Roman"/>
          <w:sz w:val="24"/>
          <w:szCs w:val="24"/>
        </w:rPr>
      </w:pPr>
      <w:r w:rsidRPr="00905567">
        <w:rPr>
          <w:rFonts w:ascii="Times New Roman" w:hAnsi="Times New Roman" w:cs="Times New Roman"/>
          <w:sz w:val="24"/>
          <w:szCs w:val="24"/>
        </w:rPr>
        <w:t xml:space="preserve">“Verici Haberleşme Sağlayıcı”, Kendisinden alıcı haberleşme sağlayıcıya numara taşınan veya taşınma sürecinde olunan haberleşme sağlayıcıyı anlatır. </w:t>
      </w:r>
    </w:p>
    <w:p w14:paraId="7B5F654E" w14:textId="77777777" w:rsidR="00C5127C" w:rsidRPr="00905567" w:rsidRDefault="00C5127C" w:rsidP="00C5127C">
      <w:pPr>
        <w:pStyle w:val="ListParagraph"/>
        <w:spacing w:after="0"/>
        <w:contextualSpacing/>
        <w:jc w:val="both"/>
        <w:rPr>
          <w:rFonts w:ascii="Times New Roman" w:hAnsi="Times New Roman" w:cs="Times New Roman"/>
          <w:sz w:val="24"/>
          <w:szCs w:val="24"/>
        </w:rPr>
      </w:pPr>
      <w:r w:rsidRPr="00905567">
        <w:rPr>
          <w:rFonts w:ascii="Times New Roman" w:hAnsi="Times New Roman" w:cs="Times New Roman"/>
          <w:sz w:val="24"/>
          <w:szCs w:val="24"/>
        </w:rPr>
        <w:t>“Verici”, Verici Haberleşme Sağlayıcıyı anlatır.</w:t>
      </w:r>
    </w:p>
    <w:p w14:paraId="15BE6357" w14:textId="77777777" w:rsidR="00C5127C" w:rsidRPr="00905567" w:rsidRDefault="00C5127C" w:rsidP="00C5127C">
      <w:pPr>
        <w:spacing w:line="276" w:lineRule="auto"/>
        <w:ind w:left="360"/>
        <w:jc w:val="both"/>
      </w:pPr>
      <w:r w:rsidRPr="00905567">
        <w:t xml:space="preserve">      “Yasa”, 6/2012 sayılı Elektronik Haberleşme Yasası’nı anlatır.</w:t>
      </w:r>
    </w:p>
    <w:p w14:paraId="43F5B9C7" w14:textId="77777777" w:rsidR="00C5127C" w:rsidRPr="00905567" w:rsidRDefault="00C5127C" w:rsidP="00C5127C">
      <w:pPr>
        <w:spacing w:line="276" w:lineRule="auto"/>
        <w:ind w:left="709" w:hanging="142"/>
        <w:jc w:val="both"/>
      </w:pPr>
      <w:r w:rsidRPr="00905567">
        <w:tab/>
        <w:t>“Yetki Belgesi”, Numara taşıma işlemi için bir k</w:t>
      </w:r>
      <w:r>
        <w:t>işinin yetkili olduğunu gösteren</w:t>
      </w:r>
      <w:r w:rsidRPr="00905567">
        <w:t xml:space="preserve"> b</w:t>
      </w:r>
      <w:r w:rsidRPr="006D4536">
        <w:t>irden fazla yöneticisi olan şirket veya kuruluşlarda yönetim kurulu karar yazısı veya numara taşıma talebini gerçekleştirecek kişiye imza sirkülerinde belirtilmiş kişi ve/veya kişilerce imzalanmış kurumsal işlem yetki belgesi</w:t>
      </w:r>
      <w:r w:rsidRPr="00297667">
        <w:t xml:space="preserve"> veya kurum </w:t>
      </w:r>
      <w:r w:rsidRPr="00905567">
        <w:t>ve kuru</w:t>
      </w:r>
      <w:r>
        <w:t>luşlarda yetkili kişiyi gösteren</w:t>
      </w:r>
      <w:r w:rsidRPr="00905567">
        <w:t xml:space="preserve"> atanma yazısı</w:t>
      </w:r>
      <w:r>
        <w:t>nı anlatır.</w:t>
      </w:r>
    </w:p>
    <w:p w14:paraId="44E4D179" w14:textId="77777777" w:rsidR="00C5127C" w:rsidRPr="00905567" w:rsidRDefault="00C5127C" w:rsidP="00C5127C">
      <w:pPr>
        <w:pStyle w:val="ListParagraph"/>
        <w:spacing w:after="0"/>
        <w:jc w:val="both"/>
        <w:rPr>
          <w:rFonts w:ascii="Times New Roman" w:hAnsi="Times New Roman" w:cs="Times New Roman"/>
          <w:sz w:val="24"/>
          <w:szCs w:val="24"/>
        </w:rPr>
      </w:pPr>
    </w:p>
    <w:p w14:paraId="1944E20E" w14:textId="77777777" w:rsidR="00C5127C" w:rsidRPr="00905567" w:rsidRDefault="00C5127C" w:rsidP="00C5127C">
      <w:pPr>
        <w:pStyle w:val="ListParagraph"/>
        <w:numPr>
          <w:ilvl w:val="0"/>
          <w:numId w:val="2"/>
        </w:numPr>
        <w:spacing w:after="0"/>
        <w:contextualSpacing/>
        <w:jc w:val="both"/>
        <w:rPr>
          <w:rFonts w:ascii="Times New Roman" w:hAnsi="Times New Roman" w:cs="Times New Roman"/>
          <w:sz w:val="24"/>
          <w:szCs w:val="24"/>
        </w:rPr>
      </w:pPr>
      <w:r w:rsidRPr="00905567">
        <w:rPr>
          <w:rFonts w:ascii="Times New Roman" w:hAnsi="Times New Roman" w:cs="Times New Roman"/>
          <w:sz w:val="24"/>
          <w:szCs w:val="24"/>
        </w:rPr>
        <w:t>Bu dokümanda geçen ve yukarıda yer almayan tanım ve kısaltmalar için Yasa ve Tüzükte yer alan tanım ve kısaltmalar geçerlidir.</w:t>
      </w:r>
    </w:p>
    <w:p w14:paraId="02A0F76D" w14:textId="77777777" w:rsidR="00C5127C" w:rsidRPr="00905567" w:rsidRDefault="00C5127C" w:rsidP="00C5127C">
      <w:pPr>
        <w:jc w:val="both"/>
        <w:rPr>
          <w:b/>
          <w:highlight w:val="darkMagenta"/>
        </w:rPr>
      </w:pPr>
    </w:p>
    <w:p w14:paraId="7440B6E2" w14:textId="77777777" w:rsidR="00C5127C" w:rsidRPr="00905567" w:rsidRDefault="00C5127C" w:rsidP="00C5127C">
      <w:pPr>
        <w:pStyle w:val="Heading1"/>
        <w:rPr>
          <w:rFonts w:ascii="Times New Roman" w:hAnsi="Times New Roman"/>
          <w:sz w:val="24"/>
        </w:rPr>
      </w:pPr>
    </w:p>
    <w:p w14:paraId="71B4F556" w14:textId="77777777" w:rsidR="00C5127C" w:rsidRPr="00905567" w:rsidRDefault="00C5127C" w:rsidP="00C5127C">
      <w:pPr>
        <w:pStyle w:val="Heading1"/>
        <w:spacing w:before="0"/>
        <w:rPr>
          <w:rFonts w:ascii="Times New Roman" w:hAnsi="Times New Roman"/>
          <w:sz w:val="24"/>
        </w:rPr>
      </w:pPr>
      <w:bookmarkStart w:id="8" w:name="_Toc525821730"/>
      <w:proofErr w:type="spellStart"/>
      <w:r w:rsidRPr="00905567">
        <w:rPr>
          <w:rFonts w:ascii="Times New Roman" w:hAnsi="Times New Roman"/>
          <w:sz w:val="24"/>
        </w:rPr>
        <w:t>Bireysel</w:t>
      </w:r>
      <w:proofErr w:type="spellEnd"/>
      <w:r w:rsidRPr="00905567">
        <w:rPr>
          <w:rFonts w:ascii="Times New Roman" w:hAnsi="Times New Roman"/>
          <w:sz w:val="24"/>
        </w:rPr>
        <w:t xml:space="preserve"> </w:t>
      </w:r>
      <w:proofErr w:type="spellStart"/>
      <w:r w:rsidRPr="00905567">
        <w:rPr>
          <w:rFonts w:ascii="Times New Roman" w:hAnsi="Times New Roman"/>
          <w:sz w:val="24"/>
        </w:rPr>
        <w:t>Abonelerden</w:t>
      </w:r>
      <w:proofErr w:type="spellEnd"/>
      <w:r w:rsidRPr="00905567">
        <w:rPr>
          <w:rFonts w:ascii="Times New Roman" w:hAnsi="Times New Roman"/>
          <w:sz w:val="24"/>
        </w:rPr>
        <w:t xml:space="preserve"> </w:t>
      </w:r>
      <w:proofErr w:type="spellStart"/>
      <w:r w:rsidRPr="00905567">
        <w:rPr>
          <w:rFonts w:ascii="Times New Roman" w:hAnsi="Times New Roman"/>
          <w:sz w:val="24"/>
        </w:rPr>
        <w:t>Alınacak</w:t>
      </w:r>
      <w:proofErr w:type="spellEnd"/>
      <w:r w:rsidRPr="00905567">
        <w:rPr>
          <w:rFonts w:ascii="Times New Roman" w:hAnsi="Times New Roman"/>
          <w:sz w:val="24"/>
        </w:rPr>
        <w:t xml:space="preserve"> </w:t>
      </w:r>
      <w:proofErr w:type="spellStart"/>
      <w:r w:rsidRPr="00905567">
        <w:rPr>
          <w:rFonts w:ascii="Times New Roman" w:hAnsi="Times New Roman"/>
          <w:sz w:val="24"/>
        </w:rPr>
        <w:t>Belgeler</w:t>
      </w:r>
      <w:proofErr w:type="spellEnd"/>
      <w:r w:rsidRPr="00905567">
        <w:rPr>
          <w:rFonts w:ascii="Times New Roman" w:hAnsi="Times New Roman"/>
          <w:sz w:val="24"/>
        </w:rPr>
        <w:t xml:space="preserve">, </w:t>
      </w:r>
      <w:proofErr w:type="spellStart"/>
      <w:r w:rsidRPr="00905567">
        <w:rPr>
          <w:rFonts w:ascii="Times New Roman" w:hAnsi="Times New Roman"/>
          <w:sz w:val="24"/>
        </w:rPr>
        <w:t>Belgelerin</w:t>
      </w:r>
      <w:proofErr w:type="spellEnd"/>
      <w:r w:rsidRPr="00905567">
        <w:rPr>
          <w:rFonts w:ascii="Times New Roman" w:hAnsi="Times New Roman"/>
          <w:sz w:val="24"/>
        </w:rPr>
        <w:t xml:space="preserve"> </w:t>
      </w:r>
      <w:proofErr w:type="spellStart"/>
      <w:r w:rsidRPr="00905567">
        <w:rPr>
          <w:rFonts w:ascii="Times New Roman" w:hAnsi="Times New Roman"/>
          <w:sz w:val="24"/>
        </w:rPr>
        <w:t>İşlenmesi</w:t>
      </w:r>
      <w:proofErr w:type="spellEnd"/>
      <w:r w:rsidRPr="00905567">
        <w:rPr>
          <w:rFonts w:ascii="Times New Roman" w:hAnsi="Times New Roman"/>
          <w:sz w:val="24"/>
        </w:rPr>
        <w:t xml:space="preserve"> </w:t>
      </w:r>
      <w:proofErr w:type="spellStart"/>
      <w:r w:rsidRPr="00905567">
        <w:rPr>
          <w:rFonts w:ascii="Times New Roman" w:hAnsi="Times New Roman"/>
          <w:sz w:val="24"/>
        </w:rPr>
        <w:t>ve</w:t>
      </w:r>
      <w:proofErr w:type="spellEnd"/>
      <w:r w:rsidRPr="00905567">
        <w:rPr>
          <w:rFonts w:ascii="Times New Roman" w:hAnsi="Times New Roman"/>
          <w:sz w:val="24"/>
        </w:rPr>
        <w:t xml:space="preserve"> </w:t>
      </w:r>
      <w:proofErr w:type="spellStart"/>
      <w:r w:rsidRPr="00905567">
        <w:rPr>
          <w:rFonts w:ascii="Times New Roman" w:hAnsi="Times New Roman"/>
          <w:sz w:val="24"/>
        </w:rPr>
        <w:t>Saklanması</w:t>
      </w:r>
      <w:bookmarkEnd w:id="8"/>
      <w:proofErr w:type="spellEnd"/>
    </w:p>
    <w:p w14:paraId="4634D11D" w14:textId="77777777" w:rsidR="00C5127C" w:rsidRPr="00905567" w:rsidRDefault="00C5127C" w:rsidP="00C5127C">
      <w:pPr>
        <w:pStyle w:val="Heading1"/>
        <w:spacing w:before="0"/>
        <w:rPr>
          <w:rFonts w:ascii="Times New Roman" w:hAnsi="Times New Roman"/>
          <w:sz w:val="24"/>
        </w:rPr>
      </w:pPr>
      <w:bookmarkStart w:id="9" w:name="_Toc525738889"/>
      <w:bookmarkStart w:id="10" w:name="_Toc525821731"/>
      <w:proofErr w:type="spellStart"/>
      <w:r w:rsidRPr="00905567">
        <w:rPr>
          <w:rFonts w:ascii="Times New Roman" w:hAnsi="Times New Roman"/>
          <w:sz w:val="24"/>
        </w:rPr>
        <w:t>Madde</w:t>
      </w:r>
      <w:proofErr w:type="spellEnd"/>
      <w:r w:rsidRPr="00905567">
        <w:rPr>
          <w:rFonts w:ascii="Times New Roman" w:hAnsi="Times New Roman"/>
          <w:sz w:val="24"/>
        </w:rPr>
        <w:t xml:space="preserve"> – </w:t>
      </w:r>
      <w:r>
        <w:rPr>
          <w:rFonts w:ascii="Times New Roman" w:hAnsi="Times New Roman"/>
          <w:sz w:val="24"/>
        </w:rPr>
        <w:t>4</w:t>
      </w:r>
      <w:bookmarkEnd w:id="9"/>
      <w:bookmarkEnd w:id="10"/>
    </w:p>
    <w:p w14:paraId="73471C86" w14:textId="77777777" w:rsidR="00C5127C" w:rsidRPr="00905567" w:rsidRDefault="00C5127C" w:rsidP="00C5127C">
      <w:pPr>
        <w:jc w:val="both"/>
        <w:rPr>
          <w:b/>
          <w:highlight w:val="darkMagenta"/>
        </w:rPr>
      </w:pPr>
    </w:p>
    <w:p w14:paraId="0A1E3C77" w14:textId="77777777" w:rsidR="00C5127C" w:rsidRDefault="00C5127C" w:rsidP="00C5127C">
      <w:pPr>
        <w:numPr>
          <w:ilvl w:val="0"/>
          <w:numId w:val="5"/>
        </w:numPr>
        <w:ind w:left="709" w:hanging="425"/>
        <w:jc w:val="both"/>
        <w:rPr>
          <w:rFonts w:eastAsia="Calibri"/>
          <w:color w:val="000000"/>
          <w:u w:color="000000"/>
          <w:lang w:eastAsia="tr-TR"/>
        </w:rPr>
      </w:pPr>
      <w:r w:rsidRPr="00905567">
        <w:rPr>
          <w:rFonts w:eastAsia="Calibri"/>
          <w:color w:val="000000"/>
          <w:u w:color="000000"/>
          <w:lang w:eastAsia="tr-TR"/>
        </w:rPr>
        <w:t>Alıcı, numara taşıma için gerekli tüm kimlik bilgi ve belgeleri numara taşım</w:t>
      </w:r>
      <w:r>
        <w:rPr>
          <w:rFonts w:eastAsia="Calibri"/>
          <w:color w:val="000000"/>
          <w:u w:color="000000"/>
          <w:lang w:eastAsia="tr-TR"/>
        </w:rPr>
        <w:t xml:space="preserve">a talebinde bulunan aboneden </w:t>
      </w:r>
      <w:r w:rsidRPr="00905567">
        <w:rPr>
          <w:rFonts w:eastAsia="Calibri"/>
          <w:color w:val="000000"/>
          <w:u w:color="000000"/>
          <w:lang w:eastAsia="tr-TR"/>
        </w:rPr>
        <w:t>veya vekilinden alır ve bilgileri elektronik form üzerine yazar veya yazdırır.</w:t>
      </w:r>
    </w:p>
    <w:p w14:paraId="45025767" w14:textId="77777777" w:rsidR="00C5127C" w:rsidRPr="00905567" w:rsidRDefault="00C5127C" w:rsidP="00C5127C">
      <w:pPr>
        <w:ind w:left="709"/>
        <w:jc w:val="both"/>
        <w:rPr>
          <w:rFonts w:eastAsia="Calibri"/>
          <w:color w:val="000000"/>
          <w:u w:color="000000"/>
          <w:lang w:eastAsia="tr-TR"/>
        </w:rPr>
      </w:pPr>
    </w:p>
    <w:p w14:paraId="05DFF0C6" w14:textId="77777777" w:rsidR="00C5127C" w:rsidRDefault="00C5127C" w:rsidP="00C5127C">
      <w:pPr>
        <w:numPr>
          <w:ilvl w:val="0"/>
          <w:numId w:val="5"/>
        </w:numPr>
        <w:ind w:left="709" w:hanging="425"/>
        <w:jc w:val="both"/>
        <w:rPr>
          <w:rFonts w:eastAsia="Calibri"/>
          <w:color w:val="000000"/>
          <w:u w:color="000000"/>
          <w:lang w:eastAsia="tr-TR"/>
        </w:rPr>
      </w:pPr>
      <w:r w:rsidRPr="00EA0FC2">
        <w:rPr>
          <w:rFonts w:eastAsia="Calibri"/>
          <w:color w:val="000000"/>
          <w:u w:color="000000"/>
          <w:lang w:eastAsia="tr-TR"/>
        </w:rPr>
        <w:t xml:space="preserve">Alıcı tarafından aboneden alınması gereken, abonenin kimliğini ispat etmeye yarayacak tüm belgelerin doğruluğuna ilişkin sorumluluk </w:t>
      </w:r>
      <w:r w:rsidRPr="00E3449C">
        <w:rPr>
          <w:rFonts w:eastAsia="Calibri"/>
          <w:color w:val="000000"/>
          <w:u w:color="000000"/>
          <w:lang w:eastAsia="tr-TR"/>
        </w:rPr>
        <w:t>yine alıcıya aittir.</w:t>
      </w:r>
    </w:p>
    <w:p w14:paraId="7B24940C" w14:textId="77777777" w:rsidR="00C5127C" w:rsidRPr="00EA0FC2" w:rsidRDefault="00C5127C" w:rsidP="00C5127C">
      <w:pPr>
        <w:ind w:left="982"/>
        <w:jc w:val="both"/>
        <w:rPr>
          <w:rFonts w:eastAsia="Calibri"/>
          <w:color w:val="000000"/>
          <w:u w:color="000000"/>
          <w:lang w:eastAsia="tr-TR"/>
        </w:rPr>
      </w:pPr>
    </w:p>
    <w:p w14:paraId="4550926F" w14:textId="77777777" w:rsidR="00C5127C" w:rsidRPr="00905567" w:rsidRDefault="00C5127C" w:rsidP="00C5127C">
      <w:pPr>
        <w:numPr>
          <w:ilvl w:val="0"/>
          <w:numId w:val="5"/>
        </w:numPr>
        <w:ind w:left="709" w:hanging="425"/>
        <w:jc w:val="both"/>
        <w:rPr>
          <w:rFonts w:eastAsia="Calibri"/>
          <w:color w:val="000000"/>
          <w:u w:color="000000"/>
          <w:lang w:eastAsia="tr-TR"/>
        </w:rPr>
      </w:pPr>
      <w:r w:rsidRPr="00905567">
        <w:rPr>
          <w:rFonts w:eastAsia="Calibri"/>
          <w:color w:val="000000"/>
          <w:u w:color="000000"/>
          <w:lang w:eastAsia="tr-TR"/>
        </w:rPr>
        <w:t>Bireysel aboneliklerde, alıcı tarafından asgari olarak aşağıdaki belgeler talep edilir:</w:t>
      </w:r>
    </w:p>
    <w:p w14:paraId="3F0E92C0" w14:textId="77777777" w:rsidR="00C5127C" w:rsidRPr="00905567" w:rsidRDefault="00C5127C" w:rsidP="00C5127C">
      <w:pPr>
        <w:pStyle w:val="ListParagraph"/>
        <w:numPr>
          <w:ilvl w:val="0"/>
          <w:numId w:val="6"/>
        </w:numPr>
        <w:spacing w:after="0"/>
        <w:jc w:val="both"/>
        <w:rPr>
          <w:rFonts w:ascii="Times New Roman" w:hAnsi="Times New Roman" w:cs="Times New Roman"/>
          <w:sz w:val="24"/>
          <w:szCs w:val="24"/>
        </w:rPr>
      </w:pPr>
      <w:r w:rsidRPr="00905567">
        <w:rPr>
          <w:rFonts w:ascii="Times New Roman" w:hAnsi="Times New Roman" w:cs="Times New Roman"/>
          <w:sz w:val="24"/>
          <w:szCs w:val="24"/>
        </w:rPr>
        <w:t>Aboneye ait kimlik belgesi.</w:t>
      </w:r>
    </w:p>
    <w:p w14:paraId="2D20B534" w14:textId="77777777" w:rsidR="00C5127C" w:rsidRPr="00905567" w:rsidRDefault="00C5127C" w:rsidP="00C5127C">
      <w:pPr>
        <w:ind w:firstLine="851"/>
        <w:rPr>
          <w:rFonts w:eastAsia="Calibri"/>
          <w:color w:val="000000"/>
          <w:u w:color="000000"/>
          <w:lang w:eastAsia="tr-TR"/>
        </w:rPr>
      </w:pPr>
      <w:r w:rsidRPr="00905567">
        <w:rPr>
          <w:rFonts w:eastAsia="Calibri"/>
          <w:color w:val="000000"/>
          <w:u w:color="000000"/>
          <w:lang w:eastAsia="tr-TR"/>
        </w:rPr>
        <w:t>(B) Vekil tarafından başvuru yapılmış ise;</w:t>
      </w:r>
    </w:p>
    <w:p w14:paraId="5AD4637B" w14:textId="26471C2D" w:rsidR="00C5127C" w:rsidRPr="00905567" w:rsidRDefault="00C5127C" w:rsidP="00C5127C">
      <w:pPr>
        <w:ind w:left="1843" w:hanging="426"/>
        <w:jc w:val="both"/>
        <w:rPr>
          <w:rFonts w:eastAsia="Calibri"/>
          <w:color w:val="000000"/>
          <w:u w:color="000000"/>
          <w:lang w:eastAsia="tr-TR"/>
        </w:rPr>
      </w:pPr>
      <w:r w:rsidRPr="00905567">
        <w:rPr>
          <w:rFonts w:eastAsia="Calibri"/>
          <w:color w:val="000000"/>
          <w:u w:color="000000"/>
          <w:lang w:eastAsia="tr-TR"/>
        </w:rPr>
        <w:t>(a) Tasdik Memurundan onaylı ve numara taşıma işlemine özgü verilmiş vekaletname,</w:t>
      </w:r>
    </w:p>
    <w:p w14:paraId="20F94C7D" w14:textId="77777777" w:rsidR="00C5127C" w:rsidRPr="00905567" w:rsidRDefault="00C5127C" w:rsidP="00C5127C">
      <w:pPr>
        <w:ind w:left="1843" w:hanging="426"/>
        <w:rPr>
          <w:rFonts w:eastAsia="Calibri"/>
          <w:color w:val="000000"/>
          <w:u w:color="000000"/>
          <w:lang w:eastAsia="tr-TR"/>
        </w:rPr>
      </w:pPr>
      <w:r w:rsidRPr="00905567">
        <w:rPr>
          <w:rFonts w:eastAsia="Calibri"/>
          <w:color w:val="000000"/>
          <w:u w:color="000000"/>
          <w:lang w:eastAsia="tr-TR"/>
        </w:rPr>
        <w:t xml:space="preserve">(b) Vekile ait kimlik belgesi, </w:t>
      </w:r>
    </w:p>
    <w:p w14:paraId="16F812FB" w14:textId="77777777" w:rsidR="00C5127C" w:rsidRPr="00905567" w:rsidRDefault="00C5127C" w:rsidP="00C5127C">
      <w:pPr>
        <w:ind w:left="1843" w:hanging="426"/>
        <w:rPr>
          <w:rFonts w:eastAsia="Calibri"/>
          <w:color w:val="000000"/>
          <w:u w:color="000000"/>
          <w:lang w:eastAsia="tr-TR"/>
        </w:rPr>
      </w:pPr>
      <w:r w:rsidRPr="00905567">
        <w:t>(c) Numarasını taşıyacak aboneye ait kimlik belgesi.</w:t>
      </w:r>
    </w:p>
    <w:p w14:paraId="45FCEA2B" w14:textId="77777777" w:rsidR="00C5127C" w:rsidRPr="009C6637" w:rsidRDefault="00C5127C" w:rsidP="00C5127C">
      <w:pPr>
        <w:ind w:left="360"/>
        <w:jc w:val="both"/>
        <w:rPr>
          <w:rFonts w:eastAsia="Calibri"/>
          <w:color w:val="000000"/>
          <w:u w:color="000000"/>
          <w:lang w:eastAsia="tr-TR"/>
        </w:rPr>
      </w:pPr>
    </w:p>
    <w:p w14:paraId="12B05C4D" w14:textId="5BD9744A" w:rsidR="00C5127C" w:rsidRPr="009C6637" w:rsidRDefault="00C5127C" w:rsidP="00C5127C">
      <w:pPr>
        <w:numPr>
          <w:ilvl w:val="0"/>
          <w:numId w:val="5"/>
        </w:numPr>
        <w:spacing w:line="276" w:lineRule="auto"/>
        <w:ind w:left="709" w:hanging="425"/>
        <w:jc w:val="both"/>
        <w:rPr>
          <w:rFonts w:eastAsia="Calibri"/>
          <w:color w:val="000000"/>
          <w:u w:color="000000"/>
          <w:lang w:eastAsia="tr-TR"/>
        </w:rPr>
      </w:pPr>
      <w:r w:rsidRPr="009C6637">
        <w:rPr>
          <w:rFonts w:eastAsia="Calibri"/>
          <w:color w:val="000000"/>
          <w:u w:color="000000"/>
          <w:lang w:eastAsia="tr-TR"/>
        </w:rPr>
        <w:t xml:space="preserve">Alıcı, bu maddenin 3’üncü fıkrasında belirtilen belgeleri ve abone veya vekili tarafından imzalanmış elektronik başvuru formunu </w:t>
      </w:r>
      <w:ins w:id="11" w:author="Ayça Arifoğlu" w:date="2026-07-30T10:46:00Z">
        <w:r w:rsidR="009C6637" w:rsidRPr="009C6637">
          <w:rPr>
            <w:rFonts w:eastAsia="Calibri"/>
            <w:color w:val="000000"/>
            <w:u w:color="000000"/>
            <w:lang w:eastAsia="tr-TR"/>
          </w:rPr>
          <w:t xml:space="preserve">imza şekline bağlı olarak doğrudan sisteme yükler ve/veya </w:t>
        </w:r>
      </w:ins>
      <w:r w:rsidRPr="009C6637">
        <w:rPr>
          <w:rFonts w:eastAsia="Calibri"/>
          <w:color w:val="000000"/>
          <w:u w:color="000000"/>
          <w:lang w:eastAsia="tr-TR"/>
        </w:rPr>
        <w:t>elektronik tarayıcı kullanarak tarar.</w:t>
      </w:r>
    </w:p>
    <w:p w14:paraId="12D19FF0" w14:textId="77777777" w:rsidR="00C5127C" w:rsidRPr="00905567" w:rsidRDefault="00C5127C" w:rsidP="00C5127C">
      <w:pPr>
        <w:spacing w:line="276" w:lineRule="auto"/>
        <w:ind w:left="709"/>
        <w:jc w:val="both"/>
        <w:rPr>
          <w:rFonts w:eastAsia="Calibri"/>
          <w:color w:val="000000"/>
          <w:highlight w:val="darkMagenta"/>
          <w:u w:color="000000"/>
          <w:lang w:eastAsia="tr-TR"/>
        </w:rPr>
      </w:pPr>
    </w:p>
    <w:p w14:paraId="0EF162E0" w14:textId="77777777" w:rsidR="00C5127C" w:rsidRPr="00905567" w:rsidRDefault="00C5127C" w:rsidP="00C5127C">
      <w:pPr>
        <w:numPr>
          <w:ilvl w:val="0"/>
          <w:numId w:val="5"/>
        </w:numPr>
        <w:spacing w:line="276" w:lineRule="auto"/>
        <w:ind w:left="709" w:hanging="425"/>
        <w:jc w:val="both"/>
        <w:rPr>
          <w:rFonts w:eastAsia="Calibri"/>
          <w:color w:val="000000"/>
          <w:u w:color="000000"/>
          <w:lang w:eastAsia="tr-TR"/>
        </w:rPr>
      </w:pPr>
      <w:r w:rsidRPr="00905567">
        <w:rPr>
          <w:rFonts w:eastAsia="Calibri"/>
          <w:color w:val="000000"/>
          <w:u w:color="000000"/>
          <w:lang w:eastAsia="tr-TR"/>
        </w:rPr>
        <w:t>Alıcı, yukarıda taranan belgeleri elektronik form birinci sayfa olacak şekilde elektronik imza ile imzalar ve taşıma talebinin iletim süresi içerisinde vericiye iletilmek üzere NTS’e gönderir.</w:t>
      </w:r>
    </w:p>
    <w:p w14:paraId="5D6AF70D" w14:textId="77777777" w:rsidR="00C5127C" w:rsidRPr="00905567" w:rsidRDefault="00C5127C" w:rsidP="00C5127C">
      <w:pPr>
        <w:ind w:left="851" w:hanging="142"/>
        <w:jc w:val="both"/>
        <w:rPr>
          <w:rFonts w:eastAsia="Calibri"/>
          <w:color w:val="000000"/>
          <w:highlight w:val="darkMagenta"/>
          <w:u w:color="000000"/>
          <w:lang w:eastAsia="tr-TR"/>
        </w:rPr>
      </w:pPr>
      <w:r w:rsidRPr="00905567">
        <w:rPr>
          <w:rFonts w:eastAsia="Calibri"/>
          <w:color w:val="000000"/>
          <w:u w:color="000000"/>
          <w:lang w:eastAsia="tr-TR"/>
        </w:rPr>
        <w:lastRenderedPageBreak/>
        <w:t xml:space="preserve"> </w:t>
      </w:r>
    </w:p>
    <w:p w14:paraId="6B949918" w14:textId="77777777" w:rsidR="00C5127C" w:rsidRPr="00905567" w:rsidRDefault="00C5127C" w:rsidP="00C5127C">
      <w:pPr>
        <w:numPr>
          <w:ilvl w:val="0"/>
          <w:numId w:val="5"/>
        </w:numPr>
        <w:ind w:left="709" w:hanging="414"/>
        <w:jc w:val="both"/>
        <w:rPr>
          <w:rFonts w:eastAsia="Calibri"/>
          <w:color w:val="000000"/>
          <w:u w:color="000000"/>
          <w:lang w:eastAsia="tr-TR"/>
        </w:rPr>
      </w:pPr>
      <w:r w:rsidRPr="00905567">
        <w:rPr>
          <w:rFonts w:eastAsia="Calibri"/>
          <w:color w:val="000000"/>
          <w:u w:color="000000"/>
          <w:lang w:eastAsia="tr-TR"/>
        </w:rPr>
        <w:t xml:space="preserve">Numara taşınabilirliği sürecinde alıcı tarafından abonelerden temin edilen evrakların </w:t>
      </w:r>
      <w:r w:rsidRPr="00905567">
        <w:t xml:space="preserve">aslının muhafaza edilmesi ve arşivlenmesi </w:t>
      </w:r>
      <w:r w:rsidRPr="00905567">
        <w:rPr>
          <w:rFonts w:eastAsia="Calibri"/>
          <w:color w:val="000000"/>
          <w:u w:color="000000"/>
          <w:lang w:eastAsia="tr-TR"/>
        </w:rPr>
        <w:t>sorumluluğu, abonenin numara taşım</w:t>
      </w:r>
      <w:r>
        <w:rPr>
          <w:rFonts w:eastAsia="Calibri"/>
          <w:color w:val="000000"/>
          <w:u w:color="000000"/>
          <w:lang w:eastAsia="tr-TR"/>
        </w:rPr>
        <w:t>a talep tarihinden itibaren 2 (İ</w:t>
      </w:r>
      <w:r w:rsidRPr="00905567">
        <w:rPr>
          <w:rFonts w:eastAsia="Calibri"/>
          <w:color w:val="000000"/>
          <w:u w:color="000000"/>
          <w:lang w:eastAsia="tr-TR"/>
        </w:rPr>
        <w:t>ki) yıl süre ile alıcıya aittir.</w:t>
      </w:r>
    </w:p>
    <w:p w14:paraId="3EC212B9" w14:textId="77777777" w:rsidR="00C5127C" w:rsidRPr="00EA0FC2" w:rsidRDefault="00C5127C" w:rsidP="00C5127C">
      <w:pPr>
        <w:ind w:left="709"/>
        <w:jc w:val="both"/>
        <w:rPr>
          <w:rFonts w:eastAsia="Calibri"/>
          <w:color w:val="000000"/>
          <w:highlight w:val="darkMagenta"/>
          <w:u w:color="000000"/>
          <w:lang w:eastAsia="tr-TR"/>
        </w:rPr>
      </w:pPr>
    </w:p>
    <w:p w14:paraId="3655175A" w14:textId="77777777" w:rsidR="00C5127C" w:rsidRPr="00FE6D8F" w:rsidRDefault="00C5127C" w:rsidP="00C5127C">
      <w:pPr>
        <w:numPr>
          <w:ilvl w:val="0"/>
          <w:numId w:val="5"/>
        </w:numPr>
        <w:ind w:left="709" w:hanging="425"/>
        <w:jc w:val="both"/>
        <w:rPr>
          <w:rFonts w:eastAsia="Calibri"/>
          <w:color w:val="000000"/>
          <w:u w:color="000000"/>
          <w:lang w:eastAsia="tr-TR"/>
        </w:rPr>
      </w:pPr>
      <w:r w:rsidRPr="00905567">
        <w:t>Alıcının numara taşımaya ilişkin süreci başlatabilmesi için, n</w:t>
      </w:r>
      <w:r w:rsidRPr="00905567">
        <w:rPr>
          <w:rFonts w:eastAsia="Calibri"/>
          <w:color w:val="000000"/>
          <w:u w:color="000000"/>
          <w:lang w:eastAsia="tr-TR"/>
        </w:rPr>
        <w:t xml:space="preserve">umara taşıma talebinde bulunan abone veya abone adına işlem yapmaya yetkili kişinin </w:t>
      </w:r>
      <w:r w:rsidRPr="00905567">
        <w:t>Numara Taşıma Talep Formunda imzasının bulunması zorunludur. İmza bulunmamasına rağmen sisteme yüklenen başvurular geçersizdir.</w:t>
      </w:r>
    </w:p>
    <w:p w14:paraId="796DB0DB" w14:textId="77777777" w:rsidR="00C5127C" w:rsidRPr="00905567" w:rsidRDefault="00C5127C" w:rsidP="00C5127C">
      <w:pPr>
        <w:ind w:left="709"/>
        <w:jc w:val="both"/>
        <w:rPr>
          <w:rFonts w:eastAsia="Calibri"/>
          <w:color w:val="000000"/>
          <w:u w:color="000000"/>
          <w:lang w:eastAsia="tr-TR"/>
        </w:rPr>
      </w:pPr>
    </w:p>
    <w:p w14:paraId="0026C79C" w14:textId="77777777" w:rsidR="00C5127C" w:rsidRPr="00905567" w:rsidRDefault="00C5127C" w:rsidP="00C5127C">
      <w:pPr>
        <w:spacing w:line="276" w:lineRule="auto"/>
        <w:ind w:left="284"/>
        <w:jc w:val="both"/>
        <w:rPr>
          <w:rFonts w:eastAsia="Calibri"/>
          <w:color w:val="000000"/>
          <w:highlight w:val="darkMagenta"/>
          <w:u w:color="000000"/>
          <w:lang w:eastAsia="tr-TR"/>
        </w:rPr>
      </w:pPr>
    </w:p>
    <w:p w14:paraId="6AC45D7F" w14:textId="77777777" w:rsidR="00C5127C" w:rsidRPr="00905567" w:rsidRDefault="00C5127C" w:rsidP="00C5127C">
      <w:pPr>
        <w:pStyle w:val="Heading1"/>
        <w:spacing w:before="0"/>
        <w:rPr>
          <w:rFonts w:ascii="Times New Roman" w:hAnsi="Times New Roman"/>
          <w:sz w:val="24"/>
        </w:rPr>
      </w:pPr>
      <w:bookmarkStart w:id="12" w:name="_Toc525821732"/>
      <w:proofErr w:type="spellStart"/>
      <w:r w:rsidRPr="00905567">
        <w:rPr>
          <w:rFonts w:ascii="Times New Roman" w:hAnsi="Times New Roman"/>
          <w:sz w:val="24"/>
        </w:rPr>
        <w:t>Bireysel</w:t>
      </w:r>
      <w:proofErr w:type="spellEnd"/>
      <w:r w:rsidRPr="00905567">
        <w:rPr>
          <w:rFonts w:ascii="Times New Roman" w:hAnsi="Times New Roman"/>
          <w:sz w:val="24"/>
        </w:rPr>
        <w:t xml:space="preserve"> </w:t>
      </w:r>
      <w:proofErr w:type="spellStart"/>
      <w:r w:rsidRPr="00905567">
        <w:rPr>
          <w:rFonts w:ascii="Times New Roman" w:hAnsi="Times New Roman"/>
          <w:sz w:val="24"/>
        </w:rPr>
        <w:t>Abonelerden</w:t>
      </w:r>
      <w:proofErr w:type="spellEnd"/>
      <w:r w:rsidRPr="00905567">
        <w:rPr>
          <w:rFonts w:ascii="Times New Roman" w:hAnsi="Times New Roman"/>
          <w:sz w:val="24"/>
        </w:rPr>
        <w:t xml:space="preserve"> </w:t>
      </w:r>
      <w:proofErr w:type="spellStart"/>
      <w:r w:rsidRPr="00905567">
        <w:rPr>
          <w:rFonts w:ascii="Times New Roman" w:hAnsi="Times New Roman"/>
          <w:sz w:val="24"/>
        </w:rPr>
        <w:t>Alınacak</w:t>
      </w:r>
      <w:proofErr w:type="spellEnd"/>
      <w:r w:rsidRPr="00905567">
        <w:rPr>
          <w:rFonts w:ascii="Times New Roman" w:hAnsi="Times New Roman"/>
          <w:sz w:val="24"/>
        </w:rPr>
        <w:t xml:space="preserve"> </w:t>
      </w:r>
      <w:proofErr w:type="spellStart"/>
      <w:r w:rsidRPr="00905567">
        <w:rPr>
          <w:rFonts w:ascii="Times New Roman" w:hAnsi="Times New Roman"/>
          <w:sz w:val="24"/>
        </w:rPr>
        <w:t>Kimlik</w:t>
      </w:r>
      <w:proofErr w:type="spellEnd"/>
      <w:r w:rsidRPr="00905567">
        <w:rPr>
          <w:rFonts w:ascii="Times New Roman" w:hAnsi="Times New Roman"/>
          <w:sz w:val="24"/>
        </w:rPr>
        <w:t xml:space="preserve"> </w:t>
      </w:r>
      <w:proofErr w:type="spellStart"/>
      <w:r w:rsidRPr="00905567">
        <w:rPr>
          <w:rFonts w:ascii="Times New Roman" w:hAnsi="Times New Roman"/>
          <w:sz w:val="24"/>
        </w:rPr>
        <w:t>Türleri</w:t>
      </w:r>
      <w:proofErr w:type="spellEnd"/>
      <w:r w:rsidRPr="00905567">
        <w:rPr>
          <w:rFonts w:ascii="Times New Roman" w:hAnsi="Times New Roman"/>
          <w:sz w:val="24"/>
        </w:rPr>
        <w:t xml:space="preserve"> </w:t>
      </w:r>
      <w:proofErr w:type="spellStart"/>
      <w:r w:rsidRPr="00905567">
        <w:rPr>
          <w:rFonts w:ascii="Times New Roman" w:hAnsi="Times New Roman"/>
          <w:sz w:val="24"/>
        </w:rPr>
        <w:t>ve</w:t>
      </w:r>
      <w:proofErr w:type="spellEnd"/>
      <w:r w:rsidRPr="00905567">
        <w:rPr>
          <w:rFonts w:ascii="Times New Roman" w:hAnsi="Times New Roman"/>
          <w:sz w:val="24"/>
        </w:rPr>
        <w:t xml:space="preserve"> </w:t>
      </w:r>
      <w:proofErr w:type="spellStart"/>
      <w:r w:rsidRPr="00905567">
        <w:rPr>
          <w:rFonts w:ascii="Times New Roman" w:hAnsi="Times New Roman"/>
          <w:sz w:val="24"/>
        </w:rPr>
        <w:t>Bunların</w:t>
      </w:r>
      <w:proofErr w:type="spellEnd"/>
      <w:r w:rsidRPr="00905567">
        <w:rPr>
          <w:rFonts w:ascii="Times New Roman" w:hAnsi="Times New Roman"/>
          <w:sz w:val="24"/>
        </w:rPr>
        <w:t xml:space="preserve"> </w:t>
      </w:r>
      <w:proofErr w:type="spellStart"/>
      <w:r w:rsidRPr="00905567">
        <w:rPr>
          <w:rFonts w:ascii="Times New Roman" w:hAnsi="Times New Roman"/>
          <w:sz w:val="24"/>
        </w:rPr>
        <w:t>Sisteme</w:t>
      </w:r>
      <w:bookmarkEnd w:id="12"/>
      <w:proofErr w:type="spellEnd"/>
      <w:r w:rsidRPr="00905567">
        <w:rPr>
          <w:rFonts w:ascii="Times New Roman" w:hAnsi="Times New Roman"/>
          <w:sz w:val="24"/>
        </w:rPr>
        <w:t xml:space="preserve"> </w:t>
      </w:r>
      <w:bookmarkStart w:id="13" w:name="_Toc525821733"/>
      <w:proofErr w:type="spellStart"/>
      <w:r w:rsidRPr="00905567">
        <w:rPr>
          <w:rFonts w:ascii="Times New Roman" w:hAnsi="Times New Roman"/>
          <w:sz w:val="24"/>
        </w:rPr>
        <w:t>İşlenmesi</w:t>
      </w:r>
      <w:bookmarkEnd w:id="13"/>
      <w:proofErr w:type="spellEnd"/>
    </w:p>
    <w:p w14:paraId="0A43C954" w14:textId="77777777" w:rsidR="00C5127C" w:rsidRPr="00905567" w:rsidRDefault="00C5127C" w:rsidP="00C5127C">
      <w:pPr>
        <w:pStyle w:val="Heading1"/>
        <w:spacing w:before="0"/>
        <w:rPr>
          <w:rFonts w:ascii="Times New Roman" w:hAnsi="Times New Roman"/>
          <w:sz w:val="24"/>
        </w:rPr>
      </w:pPr>
      <w:bookmarkStart w:id="14" w:name="_Toc525738892"/>
      <w:bookmarkStart w:id="15" w:name="_Toc525821734"/>
      <w:r w:rsidRPr="00905567">
        <w:rPr>
          <w:rFonts w:ascii="Times New Roman" w:hAnsi="Times New Roman"/>
          <w:sz w:val="24"/>
        </w:rPr>
        <w:t>Madde-</w:t>
      </w:r>
      <w:r>
        <w:rPr>
          <w:rFonts w:ascii="Times New Roman" w:hAnsi="Times New Roman"/>
          <w:sz w:val="24"/>
        </w:rPr>
        <w:t>5</w:t>
      </w:r>
      <w:bookmarkEnd w:id="14"/>
      <w:bookmarkEnd w:id="15"/>
    </w:p>
    <w:p w14:paraId="658F4480" w14:textId="77777777" w:rsidR="00C5127C" w:rsidRPr="00905567" w:rsidRDefault="00C5127C" w:rsidP="00C5127C">
      <w:pPr>
        <w:jc w:val="both"/>
        <w:rPr>
          <w:rFonts w:eastAsia="Calibri"/>
          <w:b/>
          <w:color w:val="000000"/>
          <w:u w:color="000000"/>
          <w:lang w:eastAsia="tr-TR"/>
        </w:rPr>
      </w:pPr>
    </w:p>
    <w:p w14:paraId="4443CA0D" w14:textId="77777777" w:rsidR="00C5127C" w:rsidRPr="00D30D0A" w:rsidRDefault="00C5127C" w:rsidP="00C5127C">
      <w:pPr>
        <w:numPr>
          <w:ilvl w:val="0"/>
          <w:numId w:val="19"/>
        </w:numPr>
        <w:spacing w:line="276" w:lineRule="auto"/>
        <w:jc w:val="both"/>
      </w:pPr>
      <w:r w:rsidRPr="00905567">
        <w:t>Numara taşıma işlemlerinde alıcı tarafından talep edilecek ve ab</w:t>
      </w:r>
      <w:r w:rsidRPr="00E3449C">
        <w:t>one</w:t>
      </w:r>
      <w:r w:rsidRPr="00905567">
        <w:t xml:space="preserve"> tarafından </w:t>
      </w:r>
      <w:r w:rsidRPr="00E3449C">
        <w:t xml:space="preserve"> </w:t>
      </w:r>
      <w:r w:rsidRPr="00905567">
        <w:t xml:space="preserve">temin edilecek </w:t>
      </w:r>
      <w:r w:rsidRPr="00D30D0A">
        <w:t xml:space="preserve">kimlik türleri: </w:t>
      </w:r>
    </w:p>
    <w:p w14:paraId="77AB2F9C" w14:textId="77777777" w:rsidR="00C5127C" w:rsidRPr="00905567" w:rsidRDefault="00C5127C" w:rsidP="00C5127C">
      <w:pPr>
        <w:numPr>
          <w:ilvl w:val="0"/>
          <w:numId w:val="18"/>
        </w:numPr>
        <w:spacing w:line="360" w:lineRule="auto"/>
        <w:ind w:hanging="11"/>
        <w:jc w:val="both"/>
      </w:pPr>
      <w:r w:rsidRPr="007D70F8">
        <w:t>KKTC vatandaşları: KKTC Kimliği</w:t>
      </w:r>
      <w:r w:rsidRPr="008B64D7">
        <w:t xml:space="preserve">, </w:t>
      </w:r>
      <w:r w:rsidRPr="006D4536">
        <w:t>KKTC Pas</w:t>
      </w:r>
      <w:r w:rsidRPr="00297667">
        <w:t>a</w:t>
      </w:r>
      <w:r w:rsidRPr="00905567">
        <w:t>portu, KKTC Sürüş Ehliyeti</w:t>
      </w:r>
      <w:r>
        <w:t>,</w:t>
      </w:r>
    </w:p>
    <w:p w14:paraId="7D4E5A2C" w14:textId="77777777" w:rsidR="00C5127C" w:rsidRPr="00905567" w:rsidRDefault="00C5127C" w:rsidP="00C5127C">
      <w:pPr>
        <w:numPr>
          <w:ilvl w:val="0"/>
          <w:numId w:val="18"/>
        </w:numPr>
        <w:spacing w:line="360" w:lineRule="auto"/>
        <w:ind w:hanging="11"/>
        <w:jc w:val="both"/>
      </w:pPr>
      <w:r w:rsidRPr="00905567">
        <w:t>TC vatandaşları: TC Nüfus Cüzdanı ve TC Pasaportu,</w:t>
      </w:r>
    </w:p>
    <w:p w14:paraId="41E63668" w14:textId="77777777" w:rsidR="00C5127C" w:rsidRPr="00905567" w:rsidRDefault="00C5127C" w:rsidP="00C5127C">
      <w:pPr>
        <w:numPr>
          <w:ilvl w:val="0"/>
          <w:numId w:val="18"/>
        </w:numPr>
        <w:spacing w:line="360" w:lineRule="auto"/>
        <w:ind w:hanging="11"/>
        <w:jc w:val="both"/>
      </w:pPr>
      <w:r w:rsidRPr="00905567">
        <w:t>Diğer ülke vatandaşları: Vatandaşlığının bulunduğu Pasaport</w:t>
      </w:r>
      <w:r>
        <w:t>,</w:t>
      </w:r>
    </w:p>
    <w:p w14:paraId="37C20754" w14:textId="77777777" w:rsidR="00C5127C" w:rsidRDefault="00C5127C" w:rsidP="00C5127C">
      <w:pPr>
        <w:spacing w:line="360" w:lineRule="auto"/>
        <w:ind w:left="360" w:firstLine="349"/>
        <w:jc w:val="both"/>
      </w:pPr>
      <w:r w:rsidRPr="00905567">
        <w:t>(Ç)      AB vatandaşları: Vatandaşlığının bulunduğu pasaport veya kimlik</w:t>
      </w:r>
      <w:r>
        <w:t>,</w:t>
      </w:r>
    </w:p>
    <w:p w14:paraId="299FE94C" w14:textId="77777777" w:rsidR="00C5127C" w:rsidRDefault="00C5127C" w:rsidP="00C5127C">
      <w:pPr>
        <w:spacing w:line="360" w:lineRule="auto"/>
        <w:ind w:left="1418" w:hanging="709"/>
        <w:jc w:val="both"/>
      </w:pPr>
      <w:r>
        <w:t>(D</w:t>
      </w:r>
      <w:r w:rsidRPr="00905567">
        <w:t xml:space="preserve">) </w:t>
      </w:r>
      <w:r>
        <w:t xml:space="preserve">   Bu maddenin 3’ncü fıkrasında belirtilen asker, polis ve benzeri </w:t>
      </w:r>
      <w:r w:rsidRPr="007D70F8">
        <w:t>hususi görev</w:t>
      </w:r>
      <w:r>
        <w:t xml:space="preserve"> kimlikleri.</w:t>
      </w:r>
    </w:p>
    <w:p w14:paraId="76C5E2E5" w14:textId="77777777" w:rsidR="00C5127C" w:rsidRPr="00905567" w:rsidRDefault="00C5127C" w:rsidP="00C5127C">
      <w:pPr>
        <w:spacing w:line="276" w:lineRule="auto"/>
        <w:ind w:left="360" w:firstLine="349"/>
        <w:jc w:val="both"/>
      </w:pPr>
    </w:p>
    <w:p w14:paraId="209E66AD" w14:textId="606113C4" w:rsidR="00C5127C" w:rsidRDefault="00C5127C" w:rsidP="00C5127C">
      <w:pPr>
        <w:spacing w:line="276" w:lineRule="auto"/>
        <w:ind w:left="1134" w:hanging="708"/>
        <w:jc w:val="both"/>
      </w:pPr>
      <w:r>
        <w:t>(2)</w:t>
      </w:r>
      <w:r w:rsidR="00A51FE9">
        <w:t xml:space="preserve"> </w:t>
      </w:r>
      <w:r w:rsidRPr="00905567">
        <w:t xml:space="preserve">(A) Alıcı, elektronik formda abone tarafından sunulan kimlik türünün işaretlendiğini ve öncelikli olarak kimlik numarası var ise kimlik numarasının, olmaması halinde ise sunulan kimlik türüne ait numaranın form üzerine kayıt edildiğini gerçekleştirir veya kontrol eder. </w:t>
      </w:r>
    </w:p>
    <w:p w14:paraId="77D5BB82" w14:textId="77777777" w:rsidR="00C5127C" w:rsidRPr="00905567" w:rsidRDefault="00C5127C" w:rsidP="00C5127C">
      <w:pPr>
        <w:spacing w:line="276" w:lineRule="auto"/>
        <w:ind w:left="1134"/>
        <w:jc w:val="both"/>
      </w:pPr>
    </w:p>
    <w:p w14:paraId="5D876110" w14:textId="77777777" w:rsidR="00C5127C" w:rsidRDefault="00C5127C" w:rsidP="00C5127C">
      <w:pPr>
        <w:numPr>
          <w:ilvl w:val="0"/>
          <w:numId w:val="6"/>
        </w:numPr>
        <w:spacing w:line="276" w:lineRule="auto"/>
        <w:ind w:hanging="502"/>
        <w:jc w:val="both"/>
      </w:pPr>
      <w:r w:rsidRPr="00E3449C">
        <w:t>Pasaport ile yapılan başvurularda pasaportta kimlik numarası var ise sisteme giriş yapılırken kimlik numarası kullanılacak ve k</w:t>
      </w:r>
      <w:r w:rsidRPr="00D30D0A">
        <w:t>imlik kumarasının bulunmaması halinde sis</w:t>
      </w:r>
      <w:r w:rsidRPr="007D70F8">
        <w:t>teme giriş yapılırken pasaport numarası kullanılacaktır.</w:t>
      </w:r>
    </w:p>
    <w:p w14:paraId="2DA37FF3" w14:textId="77777777" w:rsidR="00C5127C" w:rsidRPr="008B64D7" w:rsidRDefault="00C5127C" w:rsidP="00C5127C">
      <w:pPr>
        <w:spacing w:line="276" w:lineRule="auto"/>
        <w:ind w:left="1211"/>
        <w:jc w:val="both"/>
      </w:pPr>
      <w:r w:rsidRPr="007D70F8">
        <w:t xml:space="preserve"> </w:t>
      </w:r>
    </w:p>
    <w:p w14:paraId="74705EA6" w14:textId="18FC726B" w:rsidR="00C5127C" w:rsidRDefault="00C5127C" w:rsidP="00360441">
      <w:pPr>
        <w:numPr>
          <w:ilvl w:val="0"/>
          <w:numId w:val="6"/>
        </w:numPr>
        <w:spacing w:line="276" w:lineRule="auto"/>
        <w:ind w:hanging="502"/>
        <w:jc w:val="both"/>
      </w:pPr>
      <w:r w:rsidRPr="00E3449C">
        <w:t xml:space="preserve">KKTC Sürüş Ehliyeti ile yapılan başvurularda </w:t>
      </w:r>
      <w:r w:rsidRPr="00D30D0A">
        <w:t xml:space="preserve">sisteme giriş yapılırken </w:t>
      </w:r>
      <w:r w:rsidRPr="007D70F8">
        <w:t>ehliyet üzerinde yer alan kimlik numarası kullanılacak</w:t>
      </w:r>
      <w:r w:rsidRPr="008B64D7">
        <w:t>tır.</w:t>
      </w:r>
    </w:p>
    <w:p w14:paraId="2B115F49" w14:textId="77777777" w:rsidR="00360441" w:rsidRDefault="00360441" w:rsidP="00360441">
      <w:pPr>
        <w:pStyle w:val="ListParagraph"/>
      </w:pPr>
    </w:p>
    <w:p w14:paraId="15EBEA30" w14:textId="77777777" w:rsidR="00C5127C" w:rsidRPr="00905567" w:rsidRDefault="00C5127C" w:rsidP="00A51FE9">
      <w:pPr>
        <w:spacing w:line="276" w:lineRule="auto"/>
        <w:ind w:left="709" w:hanging="349"/>
        <w:jc w:val="both"/>
      </w:pPr>
      <w:r w:rsidRPr="00E3449C">
        <w:t>(3</w:t>
      </w:r>
      <w:r w:rsidRPr="007D70F8">
        <w:t>) Polis veya askerlik hizmetleri gibi hususi görev nedenleri</w:t>
      </w:r>
      <w:r w:rsidRPr="008B64D7">
        <w:t xml:space="preserve"> ile kimlik kartı, nüfus cüzdanı veya passport belgesinin bulunmadığı hallerde belirtilen görev kapsamında ilgili kişilere tahsis edilen resmi belge kimlik belgesi olarak kabul edili</w:t>
      </w:r>
      <w:r w:rsidRPr="006D4536">
        <w:t xml:space="preserve">r ve bu belge üzerinde kimlik kartı </w:t>
      </w:r>
      <w:r w:rsidRPr="00297667">
        <w:t>n</w:t>
      </w:r>
      <w:r w:rsidRPr="00905567">
        <w:t>umarasının var olması halinde sisteme giriş yapılırken kimlik numarası, olmaması halinde ise konu resmi belge üzerindeki numara kullanılacaktır.</w:t>
      </w:r>
    </w:p>
    <w:p w14:paraId="1683EBDD" w14:textId="77777777" w:rsidR="00C5127C" w:rsidRPr="00905567" w:rsidRDefault="00C5127C" w:rsidP="00C5127C">
      <w:pPr>
        <w:spacing w:line="276" w:lineRule="auto"/>
        <w:jc w:val="both"/>
      </w:pPr>
    </w:p>
    <w:p w14:paraId="5DFC2825" w14:textId="77777777" w:rsidR="00C5127C" w:rsidRPr="00905567" w:rsidRDefault="00C5127C" w:rsidP="00A51FE9">
      <w:pPr>
        <w:spacing w:line="276" w:lineRule="auto"/>
        <w:ind w:left="709" w:hanging="349"/>
        <w:jc w:val="both"/>
      </w:pPr>
      <w:r w:rsidRPr="00905567">
        <w:t xml:space="preserve">(4) </w:t>
      </w:r>
      <w:r w:rsidRPr="00E3449C">
        <w:t xml:space="preserve">Yukarıda yer verilen kimlik türleri </w:t>
      </w:r>
      <w:r w:rsidRPr="00D30D0A">
        <w:t xml:space="preserve">dışında bir kimlik türü ile başvuruda bulunulması </w:t>
      </w:r>
      <w:r w:rsidRPr="007D70F8">
        <w:t>veya farklı</w:t>
      </w:r>
      <w:r w:rsidRPr="008B64D7">
        <w:t xml:space="preserve"> süreç gerektiren bir başvuruya konu olunm</w:t>
      </w:r>
      <w:r w:rsidRPr="006D4536">
        <w:t xml:space="preserve">ası halinde alınacak belge ve yöntem </w:t>
      </w:r>
      <w:r w:rsidRPr="00297667">
        <w:t>Kuru</w:t>
      </w:r>
      <w:r w:rsidRPr="00905567">
        <w:t>l tarafından ayrıca belirlenir.</w:t>
      </w:r>
    </w:p>
    <w:p w14:paraId="2D9CE963" w14:textId="77777777" w:rsidR="00C5127C" w:rsidRPr="00905567" w:rsidRDefault="00C5127C" w:rsidP="00C5127C">
      <w:pPr>
        <w:spacing w:line="276" w:lineRule="auto"/>
        <w:ind w:left="360"/>
        <w:jc w:val="both"/>
        <w:rPr>
          <w:highlight w:val="darkMagenta"/>
        </w:rPr>
      </w:pPr>
    </w:p>
    <w:p w14:paraId="77B23B8D" w14:textId="77777777" w:rsidR="00C5127C" w:rsidRPr="00905567" w:rsidRDefault="00C5127C" w:rsidP="00C5127C">
      <w:pPr>
        <w:ind w:left="360"/>
        <w:jc w:val="both"/>
        <w:rPr>
          <w:rFonts w:eastAsia="Calibri"/>
          <w:color w:val="000000"/>
          <w:highlight w:val="darkMagenta"/>
          <w:u w:color="000000"/>
          <w:lang w:eastAsia="tr-TR"/>
        </w:rPr>
      </w:pPr>
    </w:p>
    <w:p w14:paraId="0BA38018" w14:textId="77777777" w:rsidR="00C5127C" w:rsidRPr="00905567" w:rsidRDefault="00C5127C" w:rsidP="00C5127C">
      <w:pPr>
        <w:pStyle w:val="Heading1"/>
        <w:spacing w:before="0"/>
        <w:rPr>
          <w:rFonts w:ascii="Times New Roman" w:hAnsi="Times New Roman"/>
          <w:sz w:val="24"/>
        </w:rPr>
      </w:pPr>
      <w:bookmarkStart w:id="16" w:name="_Toc525821735"/>
      <w:proofErr w:type="spellStart"/>
      <w:r w:rsidRPr="00905567">
        <w:rPr>
          <w:rFonts w:ascii="Times New Roman" w:hAnsi="Times New Roman"/>
          <w:sz w:val="24"/>
        </w:rPr>
        <w:t>Bireysel</w:t>
      </w:r>
      <w:proofErr w:type="spellEnd"/>
      <w:r w:rsidRPr="00905567">
        <w:rPr>
          <w:rFonts w:ascii="Times New Roman" w:hAnsi="Times New Roman"/>
          <w:sz w:val="24"/>
        </w:rPr>
        <w:t xml:space="preserve"> </w:t>
      </w:r>
      <w:proofErr w:type="spellStart"/>
      <w:r w:rsidRPr="00905567">
        <w:rPr>
          <w:rFonts w:ascii="Times New Roman" w:hAnsi="Times New Roman"/>
          <w:sz w:val="24"/>
        </w:rPr>
        <w:t>Abone</w:t>
      </w:r>
      <w:proofErr w:type="spellEnd"/>
      <w:r w:rsidRPr="00905567">
        <w:rPr>
          <w:rFonts w:ascii="Times New Roman" w:hAnsi="Times New Roman"/>
          <w:sz w:val="24"/>
        </w:rPr>
        <w:t xml:space="preserve"> </w:t>
      </w:r>
      <w:proofErr w:type="spellStart"/>
      <w:r w:rsidRPr="00905567">
        <w:rPr>
          <w:rFonts w:ascii="Times New Roman" w:hAnsi="Times New Roman"/>
          <w:sz w:val="24"/>
        </w:rPr>
        <w:t>Kimlik</w:t>
      </w:r>
      <w:proofErr w:type="spellEnd"/>
      <w:r w:rsidRPr="00905567">
        <w:rPr>
          <w:rFonts w:ascii="Times New Roman" w:hAnsi="Times New Roman"/>
          <w:sz w:val="24"/>
        </w:rPr>
        <w:t xml:space="preserve"> </w:t>
      </w:r>
      <w:proofErr w:type="spellStart"/>
      <w:r w:rsidRPr="00905567">
        <w:rPr>
          <w:rFonts w:ascii="Times New Roman" w:hAnsi="Times New Roman"/>
          <w:sz w:val="24"/>
        </w:rPr>
        <w:t>Bilgilerinin</w:t>
      </w:r>
      <w:proofErr w:type="spellEnd"/>
      <w:r w:rsidRPr="00905567">
        <w:rPr>
          <w:rFonts w:ascii="Times New Roman" w:hAnsi="Times New Roman"/>
          <w:sz w:val="24"/>
        </w:rPr>
        <w:t xml:space="preserve"> </w:t>
      </w:r>
      <w:proofErr w:type="spellStart"/>
      <w:r w:rsidRPr="00905567">
        <w:rPr>
          <w:rFonts w:ascii="Times New Roman" w:hAnsi="Times New Roman"/>
          <w:sz w:val="24"/>
        </w:rPr>
        <w:t>Verici</w:t>
      </w:r>
      <w:proofErr w:type="spellEnd"/>
      <w:r w:rsidRPr="00905567">
        <w:rPr>
          <w:rFonts w:ascii="Times New Roman" w:hAnsi="Times New Roman"/>
          <w:sz w:val="24"/>
        </w:rPr>
        <w:t xml:space="preserve"> </w:t>
      </w:r>
      <w:proofErr w:type="spellStart"/>
      <w:r w:rsidRPr="00905567">
        <w:rPr>
          <w:rFonts w:ascii="Times New Roman" w:hAnsi="Times New Roman"/>
          <w:sz w:val="24"/>
        </w:rPr>
        <w:t>Tarafından</w:t>
      </w:r>
      <w:proofErr w:type="spellEnd"/>
      <w:r w:rsidRPr="00905567">
        <w:rPr>
          <w:rFonts w:ascii="Times New Roman" w:hAnsi="Times New Roman"/>
          <w:sz w:val="24"/>
        </w:rPr>
        <w:t xml:space="preserve"> </w:t>
      </w:r>
      <w:proofErr w:type="spellStart"/>
      <w:r w:rsidRPr="00905567">
        <w:rPr>
          <w:rFonts w:ascii="Times New Roman" w:hAnsi="Times New Roman"/>
          <w:sz w:val="24"/>
        </w:rPr>
        <w:t>Kontrol</w:t>
      </w:r>
      <w:proofErr w:type="spellEnd"/>
      <w:r w:rsidRPr="00905567">
        <w:rPr>
          <w:rFonts w:ascii="Times New Roman" w:hAnsi="Times New Roman"/>
          <w:sz w:val="24"/>
        </w:rPr>
        <w:t xml:space="preserve"> </w:t>
      </w:r>
      <w:proofErr w:type="spellStart"/>
      <w:r w:rsidRPr="00905567">
        <w:rPr>
          <w:rFonts w:ascii="Times New Roman" w:hAnsi="Times New Roman"/>
          <w:sz w:val="24"/>
        </w:rPr>
        <w:t>Edilmesi</w:t>
      </w:r>
      <w:bookmarkEnd w:id="16"/>
      <w:proofErr w:type="spellEnd"/>
    </w:p>
    <w:p w14:paraId="1A75D38A" w14:textId="77777777" w:rsidR="00C5127C" w:rsidRPr="00905567" w:rsidRDefault="00C5127C" w:rsidP="00C5127C">
      <w:pPr>
        <w:pStyle w:val="Heading1"/>
        <w:spacing w:before="0"/>
        <w:rPr>
          <w:rFonts w:ascii="Times New Roman" w:hAnsi="Times New Roman"/>
          <w:sz w:val="24"/>
        </w:rPr>
      </w:pPr>
      <w:bookmarkStart w:id="17" w:name="_Toc525738894"/>
      <w:bookmarkStart w:id="18" w:name="_Toc525821736"/>
      <w:r w:rsidRPr="00905567">
        <w:rPr>
          <w:rFonts w:ascii="Times New Roman" w:hAnsi="Times New Roman"/>
          <w:sz w:val="24"/>
        </w:rPr>
        <w:t>Madde-</w:t>
      </w:r>
      <w:r>
        <w:rPr>
          <w:rFonts w:ascii="Times New Roman" w:hAnsi="Times New Roman"/>
          <w:sz w:val="24"/>
        </w:rPr>
        <w:t>6</w:t>
      </w:r>
      <w:bookmarkEnd w:id="17"/>
      <w:bookmarkEnd w:id="18"/>
    </w:p>
    <w:p w14:paraId="35411F2A" w14:textId="77777777" w:rsidR="00C5127C" w:rsidRPr="00905567" w:rsidRDefault="00C5127C" w:rsidP="00C5127C">
      <w:pPr>
        <w:jc w:val="both"/>
        <w:rPr>
          <w:rFonts w:eastAsia="Calibri"/>
          <w:b/>
          <w:color w:val="000000"/>
          <w:highlight w:val="darkMagenta"/>
          <w:u w:color="000000"/>
          <w:lang w:eastAsia="tr-TR"/>
        </w:rPr>
      </w:pPr>
    </w:p>
    <w:p w14:paraId="46D379B4" w14:textId="77777777" w:rsidR="00A51FE9" w:rsidRDefault="00C5127C" w:rsidP="00A51FE9">
      <w:pPr>
        <w:numPr>
          <w:ilvl w:val="0"/>
          <w:numId w:val="7"/>
        </w:numPr>
        <w:ind w:left="851" w:hanging="425"/>
        <w:jc w:val="both"/>
        <w:rPr>
          <w:rFonts w:eastAsia="Calibri"/>
          <w:color w:val="000000"/>
          <w:u w:color="000000"/>
          <w:lang w:eastAsia="tr-TR"/>
        </w:rPr>
      </w:pPr>
      <w:r w:rsidRPr="00905567">
        <w:rPr>
          <w:rFonts w:eastAsia="Calibri"/>
          <w:color w:val="000000"/>
          <w:u w:color="000000"/>
          <w:lang w:eastAsia="tr-TR"/>
        </w:rPr>
        <w:t xml:space="preserve">Verici, taşıma talebi kontrol süresi içerisinde </w:t>
      </w:r>
      <w:r>
        <w:rPr>
          <w:rFonts w:eastAsia="Calibri"/>
          <w:color w:val="000000"/>
          <w:u w:color="000000"/>
          <w:lang w:eastAsia="tr-TR"/>
        </w:rPr>
        <w:t xml:space="preserve">işbu Tebliğin 5’inci Maddesi </w:t>
      </w:r>
      <w:r w:rsidRPr="00905567">
        <w:rPr>
          <w:rFonts w:eastAsia="Calibri"/>
          <w:color w:val="000000"/>
          <w:u w:color="000000"/>
          <w:lang w:eastAsia="tr-TR"/>
        </w:rPr>
        <w:t xml:space="preserve">uyarınca alıcı tarafından kendisine iletilen kimlik numarasının kendi kayıtlarındaki numara ile eşleşmesi durumunda talebi doğrudan ve diğer bilgilere bakmaksızın kabul eder. </w:t>
      </w:r>
    </w:p>
    <w:p w14:paraId="6435DD00" w14:textId="77777777" w:rsidR="00A51FE9" w:rsidRDefault="00A51FE9" w:rsidP="00A51FE9">
      <w:pPr>
        <w:ind w:left="851"/>
        <w:jc w:val="both"/>
        <w:rPr>
          <w:rFonts w:eastAsia="Calibri"/>
          <w:color w:val="000000"/>
          <w:u w:color="000000"/>
          <w:lang w:eastAsia="tr-TR"/>
        </w:rPr>
      </w:pPr>
    </w:p>
    <w:p w14:paraId="016C4443" w14:textId="77777777" w:rsidR="00A51FE9" w:rsidRDefault="00A51FE9" w:rsidP="00A51FE9">
      <w:pPr>
        <w:ind w:left="851"/>
        <w:jc w:val="both"/>
        <w:rPr>
          <w:rFonts w:eastAsia="Calibri"/>
          <w:color w:val="000000"/>
          <w:u w:color="000000"/>
          <w:lang w:eastAsia="tr-TR"/>
        </w:rPr>
      </w:pPr>
    </w:p>
    <w:p w14:paraId="787A93AD" w14:textId="39F0C156" w:rsidR="00C5127C" w:rsidRPr="00A51FE9" w:rsidRDefault="00A51FE9" w:rsidP="00A51FE9">
      <w:pPr>
        <w:numPr>
          <w:ilvl w:val="0"/>
          <w:numId w:val="7"/>
        </w:numPr>
        <w:ind w:left="851" w:hanging="425"/>
        <w:jc w:val="both"/>
        <w:rPr>
          <w:rFonts w:eastAsia="Calibri"/>
          <w:color w:val="000000"/>
          <w:u w:color="000000"/>
          <w:lang w:eastAsia="tr-TR"/>
        </w:rPr>
      </w:pPr>
      <w:r w:rsidRPr="00A51FE9">
        <w:rPr>
          <w:rFonts w:eastAsia="Calibri"/>
          <w:color w:val="000000"/>
          <w:u w:color="000000"/>
          <w:lang w:eastAsia="tr-TR"/>
        </w:rPr>
        <w:t xml:space="preserve">(A) </w:t>
      </w:r>
      <w:r w:rsidR="00C5127C" w:rsidRPr="00A51FE9">
        <w:rPr>
          <w:rFonts w:eastAsia="Calibri"/>
          <w:color w:val="000000"/>
          <w:u w:color="000000"/>
          <w:lang w:eastAsia="tr-TR"/>
        </w:rPr>
        <w:t xml:space="preserve">Alıcı tarafından kendisine iletilen kimlik numarasının kendi kayıtlarındaki numara ile eşleşmemesi halinde verici, elektronik formda yer alan “Adı” ,“Soyadı” ve “Doğum Tarihi” alanlarını işbu Tebliğin 11’inci Maddesinde yer alan tereddüt yaratmayan kayıt farklılıkları çerçevesinde kontrol eder ve eşleşme sağlanır ise talebi onaylar. </w:t>
      </w:r>
    </w:p>
    <w:p w14:paraId="11805421" w14:textId="77777777" w:rsidR="00C5127C" w:rsidRPr="00905567" w:rsidRDefault="00C5127C" w:rsidP="00C5127C">
      <w:pPr>
        <w:jc w:val="both"/>
        <w:rPr>
          <w:rFonts w:eastAsia="Calibri"/>
          <w:color w:val="000000"/>
          <w:highlight w:val="darkMagenta"/>
          <w:u w:color="000000"/>
          <w:lang w:eastAsia="tr-TR"/>
        </w:rPr>
      </w:pPr>
    </w:p>
    <w:p w14:paraId="03282845" w14:textId="12EED557" w:rsidR="00C5127C" w:rsidRPr="00905567" w:rsidRDefault="00A51FE9" w:rsidP="00C5127C">
      <w:pPr>
        <w:ind w:left="1134" w:hanging="414"/>
        <w:jc w:val="both"/>
        <w:rPr>
          <w:rFonts w:eastAsia="Calibri"/>
          <w:color w:val="000000"/>
          <w:u w:color="000000"/>
          <w:lang w:eastAsia="tr-TR"/>
        </w:rPr>
      </w:pPr>
      <w:r>
        <w:rPr>
          <w:rFonts w:eastAsia="Calibri"/>
          <w:color w:val="000000"/>
          <w:u w:color="000000"/>
          <w:lang w:eastAsia="tr-TR"/>
        </w:rPr>
        <w:t xml:space="preserve"> </w:t>
      </w:r>
      <w:r w:rsidR="00C5127C" w:rsidRPr="00905567">
        <w:rPr>
          <w:rFonts w:eastAsia="Calibri"/>
          <w:color w:val="000000"/>
          <w:u w:color="000000"/>
          <w:lang w:eastAsia="tr-TR"/>
        </w:rPr>
        <w:t xml:space="preserve">(B) </w:t>
      </w:r>
      <w:r w:rsidR="00C5127C" w:rsidRPr="00E3449C">
        <w:rPr>
          <w:rFonts w:eastAsia="Calibri"/>
          <w:color w:val="000000"/>
          <w:u w:color="000000"/>
          <w:lang w:eastAsia="tr-TR"/>
        </w:rPr>
        <w:t xml:space="preserve">“Soyadı” alanının vericide yer alan kayıtlarla eşleşmemesi durumunda </w:t>
      </w:r>
      <w:r w:rsidR="00C5127C" w:rsidRPr="00905567">
        <w:rPr>
          <w:rFonts w:eastAsia="Calibri"/>
          <w:color w:val="000000"/>
          <w:u w:color="000000"/>
          <w:lang w:eastAsia="tr-TR"/>
        </w:rPr>
        <w:t xml:space="preserve">elektronik formda yer alan </w:t>
      </w:r>
      <w:r w:rsidR="00C5127C" w:rsidRPr="00E3449C">
        <w:rPr>
          <w:rFonts w:eastAsia="Calibri"/>
          <w:color w:val="000000"/>
          <w:u w:color="000000"/>
          <w:lang w:eastAsia="tr-TR"/>
        </w:rPr>
        <w:t xml:space="preserve">“Önceki soyadı” alanı kontrol edilir. “Önceki soyadı” alanı, </w:t>
      </w:r>
      <w:r w:rsidR="00C5127C" w:rsidRPr="00905567">
        <w:rPr>
          <w:rFonts w:eastAsia="Calibri"/>
          <w:color w:val="000000"/>
          <w:u w:color="000000"/>
          <w:lang w:eastAsia="tr-TR"/>
        </w:rPr>
        <w:t>tereddüt yaratmayan kayıt farklılıkları</w:t>
      </w:r>
      <w:r w:rsidR="00C5127C" w:rsidRPr="00E3449C">
        <w:rPr>
          <w:rFonts w:eastAsia="Calibri"/>
          <w:color w:val="000000"/>
          <w:u w:color="000000"/>
          <w:lang w:eastAsia="tr-TR"/>
        </w:rPr>
        <w:t xml:space="preserve"> çerçevesinde değerlendirilir ve yapılan kontrol ve değerlendirmeler sonucunda </w:t>
      </w:r>
      <w:r w:rsidR="00C5127C" w:rsidRPr="00905567">
        <w:rPr>
          <w:rFonts w:eastAsia="Calibri"/>
          <w:color w:val="000000"/>
          <w:u w:color="000000"/>
          <w:lang w:eastAsia="tr-TR"/>
        </w:rPr>
        <w:t>eşleşmesi sağlanır ise talep onaylanır.</w:t>
      </w:r>
    </w:p>
    <w:p w14:paraId="369D8DF9" w14:textId="77777777" w:rsidR="00C5127C" w:rsidRPr="00905567" w:rsidRDefault="00C5127C" w:rsidP="00C5127C">
      <w:pPr>
        <w:ind w:left="720"/>
        <w:jc w:val="both"/>
        <w:rPr>
          <w:rFonts w:eastAsia="Calibri"/>
          <w:color w:val="000000"/>
          <w:highlight w:val="darkMagenta"/>
          <w:u w:color="000000"/>
          <w:lang w:eastAsia="tr-TR"/>
        </w:rPr>
      </w:pPr>
    </w:p>
    <w:p w14:paraId="555C580F" w14:textId="77777777" w:rsidR="00C5127C" w:rsidRPr="00905567" w:rsidRDefault="00C5127C" w:rsidP="00C5127C">
      <w:pPr>
        <w:numPr>
          <w:ilvl w:val="0"/>
          <w:numId w:val="7"/>
        </w:numPr>
        <w:jc w:val="both"/>
        <w:rPr>
          <w:rFonts w:eastAsia="Calibri"/>
          <w:color w:val="000000"/>
          <w:u w:color="000000"/>
          <w:lang w:eastAsia="tr-TR"/>
        </w:rPr>
      </w:pPr>
      <w:r w:rsidRPr="00905567">
        <w:rPr>
          <w:rFonts w:eastAsia="Calibri"/>
          <w:color w:val="000000"/>
          <w:u w:color="000000"/>
          <w:lang w:eastAsia="tr-TR"/>
        </w:rPr>
        <w:t>Numara taşıma talebinde bulunan bireysel aboneye ilişkin kimlik bilgilerinin tereddüt yaratmayan kayıt farklılıkları çerçevesinde kendisinde yer alan bilgilerle eşleşmemesi durumunda verici, Tüzüğün 8’inci maddesindeki ret gerekçelerinden hangisi olduğunu belirterek taşıma talebini kontrol süresi içerisinde reddeder.</w:t>
      </w:r>
    </w:p>
    <w:p w14:paraId="52AB16AF" w14:textId="77777777" w:rsidR="00C5127C" w:rsidRPr="00350663" w:rsidRDefault="00C5127C" w:rsidP="00C5127C">
      <w:pPr>
        <w:ind w:left="993"/>
        <w:jc w:val="both"/>
        <w:rPr>
          <w:rFonts w:eastAsia="Calibri"/>
          <w:color w:val="000000"/>
          <w:highlight w:val="yellow"/>
          <w:u w:color="000000"/>
          <w:lang w:eastAsia="tr-TR"/>
        </w:rPr>
      </w:pPr>
    </w:p>
    <w:p w14:paraId="08920C3F" w14:textId="77777777" w:rsidR="00C5127C" w:rsidRDefault="00C5127C" w:rsidP="00C5127C">
      <w:pPr>
        <w:numPr>
          <w:ilvl w:val="0"/>
          <w:numId w:val="7"/>
        </w:numPr>
        <w:jc w:val="both"/>
        <w:rPr>
          <w:rFonts w:eastAsia="Calibri"/>
          <w:color w:val="000000"/>
          <w:u w:color="000000"/>
          <w:lang w:eastAsia="tr-TR"/>
        </w:rPr>
      </w:pPr>
      <w:r w:rsidRPr="00905567">
        <w:rPr>
          <w:rFonts w:eastAsia="Calibri"/>
          <w:color w:val="000000"/>
          <w:u w:color="000000"/>
          <w:lang w:eastAsia="tr-TR"/>
        </w:rPr>
        <w:t>KKTC kimlik kartlarının yenilenme süreci dikkatte alındığında; KKTC kimlik kartı numarasının kaç hane olduğuna bakılmaksızın her zaman son 6 hanesi dikkate alınarak değerlendirme ve eşleşme yapılır.</w:t>
      </w:r>
    </w:p>
    <w:p w14:paraId="65EC8A1A" w14:textId="77777777" w:rsidR="00C5127C" w:rsidRPr="00905567" w:rsidRDefault="00C5127C" w:rsidP="00C5127C">
      <w:pPr>
        <w:ind w:left="720"/>
        <w:jc w:val="both"/>
        <w:rPr>
          <w:rFonts w:eastAsia="Calibri"/>
          <w:color w:val="000000"/>
          <w:u w:color="000000"/>
          <w:lang w:eastAsia="tr-TR"/>
        </w:rPr>
      </w:pPr>
    </w:p>
    <w:p w14:paraId="3E7AF0A5" w14:textId="77777777" w:rsidR="00C5127C" w:rsidRDefault="00C5127C" w:rsidP="00C5127C">
      <w:pPr>
        <w:numPr>
          <w:ilvl w:val="0"/>
          <w:numId w:val="7"/>
        </w:numPr>
        <w:jc w:val="both"/>
        <w:rPr>
          <w:rFonts w:eastAsia="Calibri"/>
          <w:color w:val="000000"/>
          <w:u w:color="000000"/>
          <w:lang w:eastAsia="tr-TR"/>
        </w:rPr>
      </w:pPr>
      <w:r w:rsidRPr="00905567">
        <w:rPr>
          <w:rFonts w:eastAsia="Calibri"/>
          <w:color w:val="000000"/>
          <w:u w:color="000000"/>
          <w:lang w:eastAsia="tr-TR"/>
        </w:rPr>
        <w:t xml:space="preserve">Verici, kendi şebekesinden taşınacak bir numara talebine ilişkin olumlu cevabını NTS’ye gönderirken, </w:t>
      </w:r>
      <w:r w:rsidRPr="00A1450D">
        <w:rPr>
          <w:rFonts w:eastAsia="Calibri"/>
          <w:color w:val="000000"/>
          <w:u w:color="000000"/>
          <w:lang w:eastAsia="tr-TR"/>
        </w:rPr>
        <w:t>bu cevap</w:t>
      </w:r>
      <w:r w:rsidRPr="00E3449C">
        <w:rPr>
          <w:rFonts w:eastAsia="Calibri"/>
          <w:color w:val="000000"/>
          <w:u w:color="000000"/>
          <w:lang w:eastAsia="tr-TR"/>
        </w:rPr>
        <w:t xml:space="preserve"> </w:t>
      </w:r>
      <w:r w:rsidRPr="00905567">
        <w:rPr>
          <w:rFonts w:eastAsia="Calibri"/>
          <w:color w:val="000000"/>
          <w:u w:color="000000"/>
          <w:lang w:eastAsia="tr-TR"/>
        </w:rPr>
        <w:t>abonenin her bir numarasının faturalı veya faturasız şeklinde hat türünü de içerecektir.</w:t>
      </w:r>
    </w:p>
    <w:p w14:paraId="0D6EC4AF" w14:textId="77777777" w:rsidR="00C5127C" w:rsidRDefault="00C5127C" w:rsidP="00C5127C">
      <w:pPr>
        <w:jc w:val="both"/>
        <w:rPr>
          <w:rFonts w:eastAsia="Calibri"/>
          <w:color w:val="000000"/>
          <w:u w:color="000000"/>
          <w:lang w:eastAsia="tr-TR"/>
        </w:rPr>
      </w:pPr>
    </w:p>
    <w:p w14:paraId="6D7C1FC6" w14:textId="77777777" w:rsidR="00C5127C" w:rsidRDefault="00C5127C" w:rsidP="00C5127C">
      <w:pPr>
        <w:ind w:left="720"/>
        <w:jc w:val="both"/>
        <w:rPr>
          <w:rFonts w:eastAsia="Calibri"/>
          <w:color w:val="000000"/>
          <w:u w:color="000000"/>
          <w:lang w:eastAsia="tr-TR"/>
        </w:rPr>
      </w:pPr>
    </w:p>
    <w:p w14:paraId="4DDBE398" w14:textId="77777777" w:rsidR="00C5127C" w:rsidRPr="00350663" w:rsidRDefault="00C5127C" w:rsidP="00C5127C">
      <w:pPr>
        <w:ind w:left="709"/>
        <w:jc w:val="both"/>
        <w:rPr>
          <w:rFonts w:eastAsia="Calibri"/>
          <w:color w:val="000000"/>
          <w:highlight w:val="yellow"/>
          <w:u w:color="000000"/>
          <w:lang w:eastAsia="tr-TR"/>
        </w:rPr>
      </w:pPr>
    </w:p>
    <w:p w14:paraId="07B71105" w14:textId="77777777" w:rsidR="00C5127C" w:rsidRPr="00905567" w:rsidRDefault="00C5127C" w:rsidP="00C5127C">
      <w:pPr>
        <w:pStyle w:val="Heading1"/>
        <w:spacing w:before="0"/>
        <w:rPr>
          <w:rFonts w:ascii="Times New Roman" w:hAnsi="Times New Roman"/>
          <w:sz w:val="24"/>
        </w:rPr>
      </w:pPr>
      <w:bookmarkStart w:id="19" w:name="_Toc525821737"/>
      <w:proofErr w:type="spellStart"/>
      <w:r w:rsidRPr="00905567">
        <w:rPr>
          <w:rFonts w:ascii="Times New Roman" w:hAnsi="Times New Roman"/>
          <w:sz w:val="24"/>
        </w:rPr>
        <w:t>NTS’ye</w:t>
      </w:r>
      <w:proofErr w:type="spellEnd"/>
      <w:r w:rsidRPr="00905567">
        <w:rPr>
          <w:rFonts w:ascii="Times New Roman" w:hAnsi="Times New Roman"/>
          <w:sz w:val="24"/>
        </w:rPr>
        <w:t xml:space="preserve"> </w:t>
      </w:r>
      <w:proofErr w:type="spellStart"/>
      <w:r w:rsidRPr="00905567">
        <w:rPr>
          <w:rFonts w:ascii="Times New Roman" w:hAnsi="Times New Roman"/>
          <w:sz w:val="24"/>
        </w:rPr>
        <w:t>İletilecek</w:t>
      </w:r>
      <w:proofErr w:type="spellEnd"/>
      <w:r w:rsidRPr="00905567">
        <w:rPr>
          <w:rFonts w:ascii="Times New Roman" w:hAnsi="Times New Roman"/>
          <w:sz w:val="24"/>
        </w:rPr>
        <w:t xml:space="preserve"> </w:t>
      </w:r>
      <w:proofErr w:type="spellStart"/>
      <w:r w:rsidRPr="00905567">
        <w:rPr>
          <w:rFonts w:ascii="Times New Roman" w:hAnsi="Times New Roman"/>
          <w:sz w:val="24"/>
        </w:rPr>
        <w:t>Bireysel</w:t>
      </w:r>
      <w:proofErr w:type="spellEnd"/>
      <w:r w:rsidRPr="00905567">
        <w:rPr>
          <w:rFonts w:ascii="Times New Roman" w:hAnsi="Times New Roman"/>
          <w:sz w:val="24"/>
        </w:rPr>
        <w:t xml:space="preserve"> </w:t>
      </w:r>
      <w:proofErr w:type="spellStart"/>
      <w:r w:rsidRPr="00905567">
        <w:rPr>
          <w:rFonts w:ascii="Times New Roman" w:hAnsi="Times New Roman"/>
          <w:sz w:val="24"/>
        </w:rPr>
        <w:t>Abone</w:t>
      </w:r>
      <w:proofErr w:type="spellEnd"/>
      <w:r w:rsidRPr="00905567">
        <w:rPr>
          <w:rFonts w:ascii="Times New Roman" w:hAnsi="Times New Roman"/>
          <w:sz w:val="24"/>
        </w:rPr>
        <w:t xml:space="preserve"> </w:t>
      </w:r>
      <w:proofErr w:type="spellStart"/>
      <w:r w:rsidRPr="00905567">
        <w:rPr>
          <w:rFonts w:ascii="Times New Roman" w:hAnsi="Times New Roman"/>
          <w:sz w:val="24"/>
        </w:rPr>
        <w:t>Belgeleri</w:t>
      </w:r>
      <w:bookmarkEnd w:id="19"/>
      <w:proofErr w:type="spellEnd"/>
    </w:p>
    <w:p w14:paraId="15149548" w14:textId="77777777" w:rsidR="00C5127C" w:rsidRPr="00905567" w:rsidRDefault="00C5127C" w:rsidP="00C5127C">
      <w:pPr>
        <w:pStyle w:val="Heading1"/>
        <w:spacing w:before="0"/>
        <w:rPr>
          <w:rFonts w:ascii="Times New Roman" w:hAnsi="Times New Roman"/>
          <w:sz w:val="24"/>
        </w:rPr>
      </w:pPr>
      <w:bookmarkStart w:id="20" w:name="_Toc525738896"/>
      <w:bookmarkStart w:id="21" w:name="_Toc525821738"/>
      <w:proofErr w:type="spellStart"/>
      <w:r w:rsidRPr="00905567">
        <w:rPr>
          <w:rFonts w:ascii="Times New Roman" w:hAnsi="Times New Roman"/>
          <w:sz w:val="24"/>
        </w:rPr>
        <w:t>Madde</w:t>
      </w:r>
      <w:proofErr w:type="spellEnd"/>
      <w:r w:rsidRPr="00905567">
        <w:rPr>
          <w:rFonts w:ascii="Times New Roman" w:hAnsi="Times New Roman"/>
          <w:sz w:val="24"/>
        </w:rPr>
        <w:t xml:space="preserve"> – </w:t>
      </w:r>
      <w:bookmarkEnd w:id="20"/>
      <w:r>
        <w:rPr>
          <w:rFonts w:ascii="Times New Roman" w:hAnsi="Times New Roman"/>
          <w:sz w:val="24"/>
        </w:rPr>
        <w:t>7</w:t>
      </w:r>
      <w:bookmarkEnd w:id="21"/>
    </w:p>
    <w:p w14:paraId="51AFA1EE" w14:textId="77777777" w:rsidR="00C5127C" w:rsidRPr="00E3449C" w:rsidRDefault="00C5127C" w:rsidP="00C5127C">
      <w:pPr>
        <w:jc w:val="both"/>
        <w:rPr>
          <w:b/>
        </w:rPr>
      </w:pPr>
    </w:p>
    <w:p w14:paraId="59E3F8D5" w14:textId="77777777" w:rsidR="00C5127C" w:rsidRPr="00905567" w:rsidRDefault="00C5127C" w:rsidP="00C5127C">
      <w:pPr>
        <w:numPr>
          <w:ilvl w:val="0"/>
          <w:numId w:val="20"/>
        </w:numPr>
        <w:spacing w:line="360" w:lineRule="auto"/>
        <w:jc w:val="both"/>
      </w:pPr>
      <w:r w:rsidRPr="00E3449C">
        <w:t>“</w:t>
      </w:r>
      <w:r w:rsidRPr="00905567">
        <w:t>Bireysel Aboneler İçin Mobil Numara Taşıma Talep Formu</w:t>
      </w:r>
      <w:r w:rsidRPr="00E3449C">
        <w:t>”</w:t>
      </w:r>
    </w:p>
    <w:p w14:paraId="19CDE743" w14:textId="77777777" w:rsidR="00C5127C" w:rsidRPr="00905567" w:rsidRDefault="00C5127C" w:rsidP="00C5127C">
      <w:pPr>
        <w:numPr>
          <w:ilvl w:val="0"/>
          <w:numId w:val="20"/>
        </w:numPr>
        <w:spacing w:line="360" w:lineRule="auto"/>
        <w:jc w:val="both"/>
      </w:pPr>
      <w:r w:rsidRPr="00905567">
        <w:t>Kimlik Belgesinin Taranmış Kopyası</w:t>
      </w:r>
    </w:p>
    <w:p w14:paraId="0B2DADB1" w14:textId="77777777" w:rsidR="00C5127C" w:rsidRPr="00905567" w:rsidRDefault="00C5127C" w:rsidP="00C5127C">
      <w:pPr>
        <w:numPr>
          <w:ilvl w:val="0"/>
          <w:numId w:val="20"/>
        </w:numPr>
        <w:spacing w:line="360" w:lineRule="auto"/>
        <w:jc w:val="both"/>
      </w:pPr>
      <w:r w:rsidRPr="00905567">
        <w:rPr>
          <w:rFonts w:eastAsia="Calibri"/>
          <w:color w:val="000000"/>
          <w:u w:color="000000"/>
          <w:lang w:eastAsia="tr-TR"/>
        </w:rPr>
        <w:t>Tasdik Memurundan Onaylı ve Numara Taşıma İşlemine Özgü Verilmiş Vekaletname</w:t>
      </w:r>
      <w:r w:rsidRPr="00E3449C">
        <w:t xml:space="preserve">nin Taranmış Kopyası </w:t>
      </w:r>
      <w:r w:rsidRPr="00D30D0A">
        <w:t>(vekil ile başvuru halinde)</w:t>
      </w:r>
    </w:p>
    <w:p w14:paraId="726D0330" w14:textId="77777777" w:rsidR="00C5127C" w:rsidRPr="00905567" w:rsidRDefault="00C5127C" w:rsidP="00C5127C">
      <w:pPr>
        <w:numPr>
          <w:ilvl w:val="0"/>
          <w:numId w:val="20"/>
        </w:numPr>
        <w:spacing w:line="360" w:lineRule="auto"/>
        <w:jc w:val="both"/>
      </w:pPr>
      <w:r w:rsidRPr="00905567">
        <w:t>Vekil</w:t>
      </w:r>
      <w:r w:rsidRPr="00E3449C">
        <w:t>e Ait</w:t>
      </w:r>
      <w:r w:rsidRPr="00905567">
        <w:t xml:space="preserve"> Kimlik Belgesinin Taranmış Kopyas</w:t>
      </w:r>
      <w:r w:rsidRPr="00E3449C">
        <w:t>ı (vekil ile başvuru halinde)</w:t>
      </w:r>
    </w:p>
    <w:p w14:paraId="5B2048DD" w14:textId="77777777" w:rsidR="00C5127C" w:rsidRDefault="00C5127C" w:rsidP="00C5127C">
      <w:pPr>
        <w:ind w:left="360"/>
        <w:jc w:val="both"/>
        <w:rPr>
          <w:b/>
        </w:rPr>
      </w:pPr>
    </w:p>
    <w:p w14:paraId="00982D04" w14:textId="77777777" w:rsidR="00C5127C" w:rsidRDefault="00C5127C" w:rsidP="00C5127C">
      <w:pPr>
        <w:ind w:left="622"/>
        <w:rPr>
          <w:rFonts w:eastAsia="Calibri"/>
          <w:color w:val="000000"/>
          <w:u w:color="000000"/>
          <w:lang w:eastAsia="tr-TR"/>
        </w:rPr>
      </w:pPr>
    </w:p>
    <w:p w14:paraId="5B3BE880" w14:textId="77777777" w:rsidR="00C5127C" w:rsidRDefault="00C5127C" w:rsidP="00C5127C">
      <w:pPr>
        <w:ind w:left="622"/>
        <w:rPr>
          <w:rFonts w:eastAsia="Calibri"/>
          <w:color w:val="000000"/>
          <w:u w:color="000000"/>
          <w:lang w:eastAsia="tr-TR"/>
        </w:rPr>
      </w:pPr>
    </w:p>
    <w:p w14:paraId="24536FD0" w14:textId="77777777" w:rsidR="00C5127C" w:rsidRPr="00905567" w:rsidRDefault="00C5127C" w:rsidP="00C5127C">
      <w:pPr>
        <w:pStyle w:val="Heading1"/>
        <w:spacing w:before="0"/>
        <w:rPr>
          <w:rFonts w:ascii="Times New Roman" w:hAnsi="Times New Roman"/>
          <w:sz w:val="24"/>
        </w:rPr>
      </w:pPr>
      <w:bookmarkStart w:id="22" w:name="_Toc525821739"/>
      <w:proofErr w:type="spellStart"/>
      <w:r w:rsidRPr="00905567">
        <w:rPr>
          <w:rFonts w:ascii="Times New Roman" w:hAnsi="Times New Roman"/>
          <w:sz w:val="24"/>
        </w:rPr>
        <w:lastRenderedPageBreak/>
        <w:t>Kurumsal</w:t>
      </w:r>
      <w:proofErr w:type="spellEnd"/>
      <w:r w:rsidRPr="00905567">
        <w:rPr>
          <w:rFonts w:ascii="Times New Roman" w:hAnsi="Times New Roman"/>
          <w:sz w:val="24"/>
        </w:rPr>
        <w:t xml:space="preserve"> </w:t>
      </w:r>
      <w:proofErr w:type="spellStart"/>
      <w:r w:rsidRPr="00905567">
        <w:rPr>
          <w:rFonts w:ascii="Times New Roman" w:hAnsi="Times New Roman"/>
          <w:sz w:val="24"/>
        </w:rPr>
        <w:t>Abonelerden</w:t>
      </w:r>
      <w:proofErr w:type="spellEnd"/>
      <w:r w:rsidRPr="00905567">
        <w:rPr>
          <w:rFonts w:ascii="Times New Roman" w:hAnsi="Times New Roman"/>
          <w:sz w:val="24"/>
        </w:rPr>
        <w:t xml:space="preserve"> </w:t>
      </w:r>
      <w:proofErr w:type="spellStart"/>
      <w:r w:rsidRPr="00905567">
        <w:rPr>
          <w:rFonts w:ascii="Times New Roman" w:hAnsi="Times New Roman"/>
          <w:sz w:val="24"/>
        </w:rPr>
        <w:t>Alınacak</w:t>
      </w:r>
      <w:proofErr w:type="spellEnd"/>
      <w:r w:rsidRPr="00905567">
        <w:rPr>
          <w:rFonts w:ascii="Times New Roman" w:hAnsi="Times New Roman"/>
          <w:sz w:val="24"/>
        </w:rPr>
        <w:t xml:space="preserve"> </w:t>
      </w:r>
      <w:proofErr w:type="spellStart"/>
      <w:r w:rsidRPr="00905567">
        <w:rPr>
          <w:rFonts w:ascii="Times New Roman" w:hAnsi="Times New Roman"/>
          <w:sz w:val="24"/>
        </w:rPr>
        <w:t>Belgeler</w:t>
      </w:r>
      <w:proofErr w:type="spellEnd"/>
      <w:r w:rsidRPr="00905567">
        <w:rPr>
          <w:rFonts w:ascii="Times New Roman" w:hAnsi="Times New Roman"/>
          <w:sz w:val="24"/>
        </w:rPr>
        <w:t xml:space="preserve">, </w:t>
      </w:r>
      <w:proofErr w:type="spellStart"/>
      <w:r w:rsidRPr="00905567">
        <w:rPr>
          <w:rFonts w:ascii="Times New Roman" w:hAnsi="Times New Roman"/>
          <w:sz w:val="24"/>
        </w:rPr>
        <w:t>Belgelerin</w:t>
      </w:r>
      <w:proofErr w:type="spellEnd"/>
      <w:r w:rsidRPr="00905567">
        <w:rPr>
          <w:rFonts w:ascii="Times New Roman" w:hAnsi="Times New Roman"/>
          <w:sz w:val="24"/>
        </w:rPr>
        <w:t xml:space="preserve"> </w:t>
      </w:r>
      <w:proofErr w:type="spellStart"/>
      <w:r w:rsidRPr="00905567">
        <w:rPr>
          <w:rFonts w:ascii="Times New Roman" w:hAnsi="Times New Roman"/>
          <w:sz w:val="24"/>
        </w:rPr>
        <w:t>İşlenmesi</w:t>
      </w:r>
      <w:proofErr w:type="spellEnd"/>
      <w:r w:rsidRPr="00905567">
        <w:rPr>
          <w:rFonts w:ascii="Times New Roman" w:hAnsi="Times New Roman"/>
          <w:sz w:val="24"/>
        </w:rPr>
        <w:t xml:space="preserve"> </w:t>
      </w:r>
      <w:proofErr w:type="spellStart"/>
      <w:r>
        <w:rPr>
          <w:rFonts w:ascii="Times New Roman" w:hAnsi="Times New Roman"/>
          <w:sz w:val="24"/>
        </w:rPr>
        <w:t>ve</w:t>
      </w:r>
      <w:proofErr w:type="spellEnd"/>
      <w:r>
        <w:rPr>
          <w:rFonts w:ascii="Times New Roman" w:hAnsi="Times New Roman"/>
          <w:sz w:val="24"/>
        </w:rPr>
        <w:t xml:space="preserve"> </w:t>
      </w:r>
      <w:proofErr w:type="spellStart"/>
      <w:r w:rsidRPr="00905567">
        <w:rPr>
          <w:rFonts w:ascii="Times New Roman" w:hAnsi="Times New Roman"/>
          <w:sz w:val="24"/>
        </w:rPr>
        <w:t>Saklanması</w:t>
      </w:r>
      <w:bookmarkEnd w:id="22"/>
      <w:proofErr w:type="spellEnd"/>
    </w:p>
    <w:p w14:paraId="2FF534F6" w14:textId="77777777" w:rsidR="00C5127C" w:rsidRPr="00905567" w:rsidRDefault="00C5127C" w:rsidP="00C5127C">
      <w:pPr>
        <w:pStyle w:val="Heading1"/>
        <w:spacing w:before="0"/>
        <w:rPr>
          <w:rFonts w:ascii="Times New Roman" w:hAnsi="Times New Roman"/>
          <w:sz w:val="24"/>
        </w:rPr>
      </w:pPr>
      <w:bookmarkStart w:id="23" w:name="_Toc525738898"/>
      <w:bookmarkStart w:id="24" w:name="_Toc525821740"/>
      <w:proofErr w:type="spellStart"/>
      <w:r w:rsidRPr="00905567">
        <w:rPr>
          <w:rFonts w:ascii="Times New Roman" w:hAnsi="Times New Roman"/>
          <w:sz w:val="24"/>
        </w:rPr>
        <w:t>Madde</w:t>
      </w:r>
      <w:proofErr w:type="spellEnd"/>
      <w:r w:rsidRPr="00905567">
        <w:rPr>
          <w:rFonts w:ascii="Times New Roman" w:hAnsi="Times New Roman"/>
          <w:sz w:val="24"/>
        </w:rPr>
        <w:t xml:space="preserve"> – </w:t>
      </w:r>
      <w:r>
        <w:rPr>
          <w:rFonts w:ascii="Times New Roman" w:hAnsi="Times New Roman"/>
          <w:sz w:val="24"/>
        </w:rPr>
        <w:t>8</w:t>
      </w:r>
      <w:bookmarkEnd w:id="23"/>
      <w:bookmarkEnd w:id="24"/>
    </w:p>
    <w:p w14:paraId="6CFD9642" w14:textId="77777777" w:rsidR="00C5127C" w:rsidRPr="00D62A3F" w:rsidRDefault="00C5127C" w:rsidP="00C5127C">
      <w:pPr>
        <w:jc w:val="both"/>
        <w:rPr>
          <w:highlight w:val="yellow"/>
        </w:rPr>
      </w:pPr>
    </w:p>
    <w:p w14:paraId="577A5A76" w14:textId="77777777" w:rsidR="00C5127C" w:rsidRPr="00905567" w:rsidRDefault="00C5127C" w:rsidP="00C5127C">
      <w:pPr>
        <w:numPr>
          <w:ilvl w:val="0"/>
          <w:numId w:val="3"/>
        </w:numPr>
        <w:jc w:val="both"/>
        <w:rPr>
          <w:rFonts w:eastAsia="Calibri"/>
          <w:color w:val="000000"/>
          <w:u w:color="000000"/>
          <w:lang w:eastAsia="tr-TR"/>
        </w:rPr>
      </w:pPr>
      <w:r w:rsidRPr="00905567">
        <w:rPr>
          <w:rFonts w:eastAsia="Calibri"/>
          <w:color w:val="000000"/>
          <w:u w:color="000000"/>
          <w:lang w:eastAsia="tr-TR"/>
        </w:rPr>
        <w:t>Alıcı, numara taşıma için gerekli tüm kimlik bilgi ve belgeler</w:t>
      </w:r>
      <w:r w:rsidRPr="006D4536">
        <w:rPr>
          <w:rFonts w:eastAsia="Calibri"/>
          <w:color w:val="000000"/>
          <w:u w:color="000000"/>
          <w:lang w:eastAsia="tr-TR"/>
        </w:rPr>
        <w:t>ini,</w:t>
      </w:r>
      <w:r w:rsidRPr="00297667">
        <w:rPr>
          <w:rFonts w:eastAsia="Calibri"/>
          <w:color w:val="000000"/>
          <w:u w:color="000000"/>
          <w:lang w:eastAsia="tr-TR"/>
        </w:rPr>
        <w:t xml:space="preserve"> </w:t>
      </w:r>
      <w:r w:rsidRPr="00905567">
        <w:rPr>
          <w:rFonts w:eastAsia="Calibri"/>
          <w:color w:val="000000"/>
          <w:u w:color="000000"/>
          <w:lang w:eastAsia="tr-TR"/>
        </w:rPr>
        <w:t>numara taşıma talebinde bulunan kurumsal aboneyi temsil eden yetkili kişiden alır ve bilgiler</w:t>
      </w:r>
      <w:r>
        <w:rPr>
          <w:rFonts w:eastAsia="Calibri"/>
          <w:color w:val="000000"/>
          <w:u w:color="000000"/>
          <w:lang w:eastAsia="tr-TR"/>
        </w:rPr>
        <w:t>i elektronik form üzerine yazar veya yazdırır.</w:t>
      </w:r>
    </w:p>
    <w:p w14:paraId="0BED3DB5" w14:textId="77777777" w:rsidR="00C5127C" w:rsidRDefault="00C5127C" w:rsidP="00C5127C">
      <w:pPr>
        <w:ind w:left="720"/>
        <w:jc w:val="both"/>
        <w:rPr>
          <w:rFonts w:eastAsia="Calibri"/>
          <w:color w:val="000000"/>
          <w:highlight w:val="yellow"/>
          <w:u w:color="000000"/>
          <w:lang w:eastAsia="tr-TR"/>
        </w:rPr>
      </w:pPr>
    </w:p>
    <w:p w14:paraId="2764FE41" w14:textId="77777777" w:rsidR="00C5127C" w:rsidRPr="00905567" w:rsidRDefault="00C5127C" w:rsidP="00C5127C">
      <w:pPr>
        <w:pStyle w:val="ListParagraph"/>
        <w:numPr>
          <w:ilvl w:val="0"/>
          <w:numId w:val="3"/>
        </w:numPr>
        <w:spacing w:after="0"/>
        <w:jc w:val="both"/>
        <w:rPr>
          <w:rFonts w:ascii="Times New Roman" w:hAnsi="Times New Roman" w:cs="Times New Roman"/>
          <w:sz w:val="24"/>
          <w:szCs w:val="24"/>
        </w:rPr>
      </w:pPr>
      <w:r w:rsidRPr="00905567">
        <w:rPr>
          <w:rFonts w:ascii="Times New Roman" w:hAnsi="Times New Roman" w:cs="Times New Roman"/>
          <w:sz w:val="24"/>
          <w:szCs w:val="24"/>
        </w:rPr>
        <w:t>Alıcı tarafından aboneden alınması gereken, abonenin kimliğini ispat etmeye yarayacak tüm belgelerin doğruluğuna ilişkin sorumluluk yine alıcıya aittir.</w:t>
      </w:r>
    </w:p>
    <w:p w14:paraId="687AD19D" w14:textId="77777777" w:rsidR="00C5127C" w:rsidRDefault="00C5127C" w:rsidP="00C5127C">
      <w:pPr>
        <w:ind w:left="720"/>
        <w:jc w:val="both"/>
        <w:rPr>
          <w:rFonts w:eastAsia="Calibri"/>
          <w:color w:val="000000"/>
          <w:highlight w:val="yellow"/>
          <w:u w:color="000000"/>
          <w:lang w:eastAsia="tr-TR"/>
        </w:rPr>
      </w:pPr>
    </w:p>
    <w:p w14:paraId="4AC8513F" w14:textId="77777777" w:rsidR="00C5127C" w:rsidRPr="00905567" w:rsidRDefault="00C5127C" w:rsidP="00C5127C">
      <w:pPr>
        <w:numPr>
          <w:ilvl w:val="0"/>
          <w:numId w:val="3"/>
        </w:numPr>
        <w:spacing w:line="276" w:lineRule="auto"/>
        <w:jc w:val="both"/>
        <w:rPr>
          <w:rFonts w:eastAsia="Calibri"/>
          <w:color w:val="000000"/>
          <w:u w:color="000000"/>
          <w:lang w:eastAsia="tr-TR"/>
        </w:rPr>
      </w:pPr>
      <w:r w:rsidRPr="00905567">
        <w:rPr>
          <w:rFonts w:eastAsia="Calibri"/>
          <w:color w:val="000000"/>
          <w:u w:color="000000"/>
          <w:lang w:eastAsia="tr-TR"/>
        </w:rPr>
        <w:t>Kurumsal aboneliklerde, alıcı tarafından asgari olarak aşağıdaki belgeler talep edilir:</w:t>
      </w:r>
    </w:p>
    <w:p w14:paraId="01E1B63B" w14:textId="77777777" w:rsidR="00C5127C" w:rsidRPr="00905567" w:rsidRDefault="00C5127C" w:rsidP="00C5127C">
      <w:pPr>
        <w:spacing w:line="276" w:lineRule="auto"/>
        <w:ind w:left="1134" w:hanging="425"/>
        <w:jc w:val="both"/>
        <w:rPr>
          <w:rFonts w:eastAsia="Calibri"/>
          <w:color w:val="000000"/>
          <w:u w:color="000000"/>
          <w:lang w:eastAsia="tr-TR"/>
        </w:rPr>
      </w:pPr>
      <w:r w:rsidRPr="00905567">
        <w:rPr>
          <w:rFonts w:eastAsia="Calibri"/>
          <w:color w:val="000000"/>
          <w:u w:color="000000"/>
          <w:lang w:eastAsia="tr-TR"/>
        </w:rPr>
        <w:t>(A)</w:t>
      </w:r>
      <w:r w:rsidRPr="009D146E">
        <w:t xml:space="preserve"> </w:t>
      </w:r>
      <w:r w:rsidR="00B24D43" w:rsidRPr="00B24D43">
        <w:t>Yürürlükteki mevzuat uyarınca</w:t>
      </w:r>
      <w:r w:rsidR="00B24D43">
        <w:t>,</w:t>
      </w:r>
      <w:r w:rsidR="00B24D43" w:rsidRPr="00B24D43">
        <w:t xml:space="preserve"> </w:t>
      </w:r>
      <w:r w:rsidR="00B24D43">
        <w:t xml:space="preserve">Şirketler Mukayyitliği nezdinde </w:t>
      </w:r>
      <w:r w:rsidR="0068712F">
        <w:t xml:space="preserve">kayıt ve </w:t>
      </w:r>
      <w:r w:rsidR="00B24D43">
        <w:t>tescil edilmiş şirketler</w:t>
      </w:r>
      <w:r w:rsidR="00F71B3A">
        <w:t>,</w:t>
      </w:r>
      <w:r w:rsidR="00275725">
        <w:t xml:space="preserve"> ortaklıklar </w:t>
      </w:r>
      <w:r w:rsidR="00F71B3A">
        <w:t>veya diğer tüzel kişile</w:t>
      </w:r>
      <w:r w:rsidR="0068712F">
        <w:t>r</w:t>
      </w:r>
      <w:r w:rsidR="0068712F" w:rsidRPr="0068712F">
        <w:t xml:space="preserve"> </w:t>
      </w:r>
      <w:r w:rsidR="0068712F">
        <w:t xml:space="preserve">ile </w:t>
      </w:r>
      <w:r w:rsidR="0068712F" w:rsidRPr="0068712F">
        <w:t>tescil edilmiş olan veya olmayan şahıs işletmeleri</w:t>
      </w:r>
      <w:r w:rsidR="003E4EA9">
        <w:t xml:space="preserve"> </w:t>
      </w:r>
      <w:r w:rsidRPr="00905567">
        <w:rPr>
          <w:rFonts w:eastAsia="Calibri"/>
          <w:color w:val="000000"/>
          <w:u w:color="000000"/>
          <w:lang w:eastAsia="tr-TR"/>
        </w:rPr>
        <w:t>için:</w:t>
      </w:r>
    </w:p>
    <w:p w14:paraId="4B18AED4" w14:textId="35082095" w:rsidR="00C5127C" w:rsidRPr="00905567" w:rsidRDefault="00C5127C" w:rsidP="00C5127C">
      <w:pPr>
        <w:numPr>
          <w:ilvl w:val="0"/>
          <w:numId w:val="4"/>
        </w:numPr>
        <w:spacing w:line="276" w:lineRule="auto"/>
        <w:ind w:left="1134" w:firstLine="0"/>
        <w:jc w:val="both"/>
        <w:rPr>
          <w:rFonts w:eastAsia="Calibri"/>
          <w:color w:val="000000"/>
          <w:u w:color="000000"/>
          <w:lang w:eastAsia="tr-TR"/>
        </w:rPr>
      </w:pPr>
      <w:r w:rsidRPr="006D4536">
        <w:t xml:space="preserve">Numara taşıma talebinde bulunacak kişinin </w:t>
      </w:r>
      <w:ins w:id="25" w:author="Ayça Arifoğlu" w:date="2026-07-29T13:47:00Z">
        <w:r w:rsidR="008242BF">
          <w:t>imza örneğinin ve şirket kaşesinin bulundu</w:t>
        </w:r>
      </w:ins>
      <w:ins w:id="26" w:author="Ayça Arifoğlu" w:date="2026-07-29T13:48:00Z">
        <w:r w:rsidR="008242BF">
          <w:t xml:space="preserve">ğu </w:t>
        </w:r>
      </w:ins>
      <w:r w:rsidRPr="006D4536">
        <w:t>yetki</w:t>
      </w:r>
      <w:r w:rsidRPr="00905567">
        <w:t xml:space="preserve"> belgesi,</w:t>
      </w:r>
    </w:p>
    <w:p w14:paraId="0CF7DA1B" w14:textId="7612D4D6" w:rsidR="00C5127C" w:rsidRPr="00905567" w:rsidRDefault="00C5127C" w:rsidP="00C5127C">
      <w:pPr>
        <w:numPr>
          <w:ilvl w:val="0"/>
          <w:numId w:val="4"/>
        </w:numPr>
        <w:spacing w:line="276" w:lineRule="auto"/>
        <w:ind w:left="993" w:firstLine="141"/>
        <w:jc w:val="both"/>
        <w:rPr>
          <w:rFonts w:eastAsia="Calibri"/>
          <w:color w:val="000000"/>
          <w:u w:color="000000"/>
          <w:lang w:eastAsia="tr-TR"/>
        </w:rPr>
      </w:pPr>
      <w:r>
        <w:rPr>
          <w:rFonts w:eastAsia="Calibri"/>
          <w:color w:val="000000"/>
          <w:u w:color="000000"/>
          <w:lang w:eastAsia="tr-TR"/>
        </w:rPr>
        <w:t>O</w:t>
      </w:r>
      <w:r w:rsidRPr="00905567">
        <w:rPr>
          <w:rFonts w:eastAsia="Calibri"/>
          <w:color w:val="000000"/>
          <w:u w:color="000000"/>
          <w:lang w:eastAsia="tr-TR"/>
        </w:rPr>
        <w:t xml:space="preserve">nay </w:t>
      </w:r>
      <w:r w:rsidR="00360441">
        <w:rPr>
          <w:rFonts w:eastAsia="Calibri"/>
          <w:color w:val="000000"/>
          <w:u w:color="000000"/>
          <w:lang w:eastAsia="tr-TR"/>
        </w:rPr>
        <w:t>B</w:t>
      </w:r>
      <w:r w:rsidRPr="00905567">
        <w:rPr>
          <w:rFonts w:eastAsia="Calibri"/>
          <w:color w:val="000000"/>
          <w:u w:color="000000"/>
          <w:lang w:eastAsia="tr-TR"/>
        </w:rPr>
        <w:t>elge</w:t>
      </w:r>
      <w:r>
        <w:rPr>
          <w:rFonts w:eastAsia="Calibri"/>
          <w:color w:val="000000"/>
          <w:u w:color="000000"/>
          <w:lang w:eastAsia="tr-TR"/>
        </w:rPr>
        <w:t>leri</w:t>
      </w:r>
      <w:r w:rsidRPr="00905567">
        <w:rPr>
          <w:rFonts w:eastAsia="Calibri"/>
          <w:color w:val="000000"/>
          <w:u w:color="000000"/>
          <w:lang w:eastAsia="tr-TR"/>
        </w:rPr>
        <w:t>,</w:t>
      </w:r>
    </w:p>
    <w:p w14:paraId="1B76F52F" w14:textId="77777777" w:rsidR="00C5127C" w:rsidRPr="00905567" w:rsidRDefault="00C5127C" w:rsidP="00C5127C">
      <w:pPr>
        <w:numPr>
          <w:ilvl w:val="0"/>
          <w:numId w:val="4"/>
        </w:numPr>
        <w:spacing w:line="276" w:lineRule="auto"/>
        <w:ind w:left="993" w:firstLine="141"/>
        <w:jc w:val="both"/>
        <w:rPr>
          <w:rFonts w:eastAsia="Calibri"/>
          <w:color w:val="000000"/>
          <w:u w:color="000000"/>
          <w:lang w:eastAsia="tr-TR"/>
        </w:rPr>
      </w:pPr>
      <w:r w:rsidRPr="00905567">
        <w:rPr>
          <w:rFonts w:eastAsia="Calibri"/>
          <w:color w:val="000000"/>
          <w:u w:color="000000"/>
          <w:lang w:eastAsia="tr-TR"/>
        </w:rPr>
        <w:t>Başvuru yapan kişiye ait kimlik belgesi,</w:t>
      </w:r>
    </w:p>
    <w:p w14:paraId="3DA8C878" w14:textId="77777777" w:rsidR="00C5127C" w:rsidRDefault="006A3D10" w:rsidP="00C5127C">
      <w:pPr>
        <w:numPr>
          <w:ilvl w:val="0"/>
          <w:numId w:val="4"/>
        </w:numPr>
        <w:spacing w:line="276" w:lineRule="auto"/>
        <w:ind w:left="993" w:firstLine="141"/>
        <w:jc w:val="both"/>
        <w:rPr>
          <w:rFonts w:eastAsia="Calibri"/>
          <w:color w:val="000000"/>
          <w:u w:color="000000"/>
          <w:lang w:eastAsia="tr-TR"/>
        </w:rPr>
      </w:pPr>
      <w:r w:rsidRPr="00BA1E41">
        <w:rPr>
          <w:rFonts w:eastAsia="Calibri"/>
          <w:color w:val="000000"/>
          <w:u w:color="000000"/>
          <w:lang w:eastAsia="tr-TR"/>
        </w:rPr>
        <w:t>Tasdik Memurundan onayl</w:t>
      </w:r>
      <w:r w:rsidR="00C51DE1" w:rsidRPr="00BA1E41">
        <w:rPr>
          <w:rFonts w:eastAsia="Calibri"/>
          <w:color w:val="000000"/>
          <w:u w:color="000000"/>
          <w:lang w:eastAsia="tr-TR"/>
        </w:rPr>
        <w:t>ı</w:t>
      </w:r>
      <w:r w:rsidR="00C5127C" w:rsidRPr="00BA1E41">
        <w:rPr>
          <w:rFonts w:eastAsia="Calibri"/>
          <w:color w:val="000000"/>
          <w:u w:color="000000"/>
          <w:lang w:eastAsia="tr-TR"/>
        </w:rPr>
        <w:t xml:space="preserve"> İmza Sirküleri.</w:t>
      </w:r>
    </w:p>
    <w:p w14:paraId="0F1F6682" w14:textId="77777777" w:rsidR="00743BC5" w:rsidRPr="00BA1E41" w:rsidRDefault="00743BC5" w:rsidP="00BA1E41">
      <w:pPr>
        <w:spacing w:line="276" w:lineRule="auto"/>
        <w:ind w:left="1134"/>
        <w:jc w:val="both"/>
        <w:rPr>
          <w:rFonts w:eastAsia="Calibri"/>
          <w:color w:val="000000"/>
          <w:u w:color="000000"/>
          <w:lang w:eastAsia="tr-TR"/>
        </w:rPr>
      </w:pPr>
    </w:p>
    <w:p w14:paraId="42AC4492" w14:textId="77777777" w:rsidR="00D722D7" w:rsidRPr="00905567" w:rsidRDefault="0006597A" w:rsidP="00BA1E41">
      <w:pPr>
        <w:spacing w:line="276" w:lineRule="auto"/>
        <w:ind w:left="993"/>
        <w:jc w:val="both"/>
        <w:rPr>
          <w:rFonts w:eastAsia="Calibri"/>
          <w:color w:val="000000"/>
          <w:u w:color="000000"/>
          <w:lang w:eastAsia="tr-TR"/>
        </w:rPr>
      </w:pPr>
      <w:r>
        <w:rPr>
          <w:rFonts w:eastAsia="Calibri"/>
          <w:color w:val="000000"/>
          <w:u w:color="000000"/>
          <w:lang w:eastAsia="tr-TR"/>
        </w:rPr>
        <w:t>A</w:t>
      </w:r>
      <w:r w:rsidR="0068712F">
        <w:rPr>
          <w:rFonts w:eastAsia="Calibri"/>
          <w:color w:val="000000"/>
          <w:u w:color="000000"/>
          <w:lang w:eastAsia="tr-TR"/>
        </w:rPr>
        <w:t xml:space="preserve">ncak </w:t>
      </w:r>
      <w:r w:rsidR="0068712F" w:rsidRPr="0068712F">
        <w:rPr>
          <w:rFonts w:eastAsia="Calibri"/>
          <w:color w:val="000000"/>
          <w:u w:color="000000"/>
          <w:lang w:eastAsia="tr-TR"/>
        </w:rPr>
        <w:t>tescil edilmiş olan veya olmayan şahıs işletmeleri</w:t>
      </w:r>
      <w:r w:rsidR="0068712F">
        <w:rPr>
          <w:rFonts w:eastAsia="Calibri"/>
          <w:color w:val="000000"/>
          <w:u w:color="000000"/>
          <w:lang w:eastAsia="tr-TR"/>
        </w:rPr>
        <w:t xml:space="preserve"> için sadece (c) bendindeki belge talep edilir.</w:t>
      </w:r>
    </w:p>
    <w:p w14:paraId="65CF697B" w14:textId="77777777" w:rsidR="003873A0" w:rsidRDefault="00275725" w:rsidP="00BA1E41">
      <w:pPr>
        <w:spacing w:line="276" w:lineRule="auto"/>
        <w:ind w:left="1560" w:hanging="426"/>
        <w:jc w:val="both"/>
        <w:rPr>
          <w:rFonts w:eastAsia="Calibri"/>
          <w:color w:val="000000"/>
          <w:u w:color="000000"/>
          <w:lang w:eastAsia="tr-TR"/>
        </w:rPr>
      </w:pPr>
      <w:r>
        <w:rPr>
          <w:rFonts w:eastAsia="Calibri"/>
          <w:color w:val="000000"/>
          <w:u w:color="000000"/>
          <w:lang w:eastAsia="tr-TR"/>
        </w:rPr>
        <w:t xml:space="preserve">      </w:t>
      </w:r>
      <w:r w:rsidR="003873A0">
        <w:rPr>
          <w:rFonts w:eastAsia="Calibri"/>
          <w:color w:val="000000"/>
          <w:u w:color="000000"/>
          <w:lang w:eastAsia="tr-TR"/>
        </w:rPr>
        <w:t xml:space="preserve">     </w:t>
      </w:r>
      <w:r>
        <w:rPr>
          <w:rFonts w:eastAsia="Calibri"/>
          <w:color w:val="000000"/>
          <w:u w:color="000000"/>
          <w:lang w:eastAsia="tr-TR"/>
        </w:rPr>
        <w:t xml:space="preserve"> </w:t>
      </w:r>
      <w:r w:rsidR="003E4EA9">
        <w:rPr>
          <w:rFonts w:eastAsia="Calibri"/>
          <w:color w:val="000000"/>
          <w:u w:color="000000"/>
          <w:lang w:eastAsia="tr-TR"/>
        </w:rPr>
        <w:t xml:space="preserve">                   </w:t>
      </w:r>
    </w:p>
    <w:p w14:paraId="610E88B8" w14:textId="77777777" w:rsidR="00C5127C" w:rsidRPr="00905567" w:rsidRDefault="003873A0" w:rsidP="00360441">
      <w:pPr>
        <w:spacing w:line="276" w:lineRule="auto"/>
        <w:ind w:left="851" w:hanging="1135"/>
        <w:jc w:val="both"/>
        <w:rPr>
          <w:rFonts w:eastAsia="Calibri"/>
          <w:color w:val="000000"/>
          <w:u w:color="000000"/>
          <w:lang w:eastAsia="tr-TR"/>
        </w:rPr>
      </w:pPr>
      <w:r>
        <w:rPr>
          <w:rFonts w:eastAsia="Calibri"/>
          <w:color w:val="000000"/>
          <w:u w:color="000000"/>
          <w:lang w:eastAsia="tr-TR"/>
        </w:rPr>
        <w:t xml:space="preserve">                 </w:t>
      </w:r>
      <w:r w:rsidR="003E4EA9">
        <w:rPr>
          <w:rFonts w:eastAsia="Calibri"/>
          <w:color w:val="000000"/>
          <w:u w:color="000000"/>
          <w:lang w:eastAsia="tr-TR"/>
        </w:rPr>
        <w:t xml:space="preserve"> </w:t>
      </w:r>
      <w:r w:rsidR="00B24D43">
        <w:rPr>
          <w:rFonts w:eastAsia="Calibri"/>
          <w:color w:val="000000"/>
          <w:u w:color="000000"/>
          <w:lang w:eastAsia="tr-TR"/>
        </w:rPr>
        <w:t>(</w:t>
      </w:r>
      <w:r w:rsidR="0068712F">
        <w:rPr>
          <w:rFonts w:eastAsia="Calibri"/>
          <w:color w:val="000000"/>
          <w:u w:color="000000"/>
          <w:lang w:eastAsia="tr-TR"/>
        </w:rPr>
        <w:t>B</w:t>
      </w:r>
      <w:r w:rsidR="00B24D43">
        <w:rPr>
          <w:rFonts w:eastAsia="Calibri"/>
          <w:color w:val="000000"/>
          <w:u w:color="000000"/>
          <w:lang w:eastAsia="tr-TR"/>
        </w:rPr>
        <w:t xml:space="preserve">) </w:t>
      </w:r>
      <w:r w:rsidR="00C5127C" w:rsidRPr="00905567">
        <w:rPr>
          <w:rFonts w:eastAsia="Calibri"/>
          <w:color w:val="000000"/>
          <w:u w:color="000000"/>
          <w:lang w:eastAsia="tr-TR"/>
        </w:rPr>
        <w:t>Şirket olmayan Diğer Kurum, Kuruluş veya Kamu Tüzel Kişiler için:</w:t>
      </w:r>
    </w:p>
    <w:p w14:paraId="059FF069" w14:textId="71039C34" w:rsidR="00C5127C" w:rsidRPr="00905567" w:rsidRDefault="00C5127C" w:rsidP="00C5127C">
      <w:pPr>
        <w:numPr>
          <w:ilvl w:val="0"/>
          <w:numId w:val="21"/>
        </w:numPr>
        <w:spacing w:line="276" w:lineRule="auto"/>
        <w:ind w:firstLine="414"/>
        <w:jc w:val="both"/>
        <w:rPr>
          <w:rFonts w:eastAsia="Calibri"/>
          <w:color w:val="000000"/>
          <w:u w:color="000000"/>
          <w:lang w:eastAsia="tr-TR"/>
        </w:rPr>
      </w:pPr>
      <w:r w:rsidRPr="006D4536">
        <w:t xml:space="preserve"> Numara taşıma talebinde bulunacak kişinin </w:t>
      </w:r>
      <w:ins w:id="27" w:author="Ayça Arifoğlu" w:date="2026-07-29T13:48:00Z">
        <w:r w:rsidR="008242BF">
          <w:t xml:space="preserve">imza örneğinin ve </w:t>
        </w:r>
        <w:r w:rsidR="008242BF" w:rsidRPr="00905567">
          <w:rPr>
            <w:rFonts w:eastAsia="Calibri"/>
            <w:color w:val="000000"/>
            <w:u w:color="000000"/>
            <w:lang w:eastAsia="tr-TR"/>
          </w:rPr>
          <w:t>Şirket olmayan Diğer Kurum, Kuruluş veya Kamu Tüzel Kişi</w:t>
        </w:r>
        <w:r w:rsidR="008242BF">
          <w:rPr>
            <w:rFonts w:eastAsia="Calibri"/>
            <w:color w:val="000000"/>
            <w:u w:color="000000"/>
            <w:lang w:eastAsia="tr-TR"/>
          </w:rPr>
          <w:t>nin kaşe</w:t>
        </w:r>
      </w:ins>
      <w:ins w:id="28" w:author="Ayça Arifoğlu" w:date="2026-07-29T13:49:00Z">
        <w:r w:rsidR="008242BF">
          <w:rPr>
            <w:rFonts w:eastAsia="Calibri"/>
            <w:color w:val="000000"/>
            <w:u w:color="000000"/>
            <w:lang w:eastAsia="tr-TR"/>
          </w:rPr>
          <w:t xml:space="preserve">sini bulunduğu </w:t>
        </w:r>
      </w:ins>
      <w:r w:rsidRPr="006D4536">
        <w:t>yetki belgesi,</w:t>
      </w:r>
    </w:p>
    <w:p w14:paraId="63D69F65" w14:textId="77777777" w:rsidR="00C5127C" w:rsidRPr="00905567" w:rsidRDefault="00C5127C" w:rsidP="00BA1E41">
      <w:pPr>
        <w:numPr>
          <w:ilvl w:val="0"/>
          <w:numId w:val="21"/>
        </w:numPr>
        <w:spacing w:line="276" w:lineRule="auto"/>
        <w:ind w:left="1418" w:hanging="284"/>
        <w:jc w:val="both"/>
        <w:rPr>
          <w:rFonts w:eastAsia="Calibri"/>
          <w:color w:val="000000"/>
          <w:u w:color="000000"/>
          <w:lang w:eastAsia="tr-TR"/>
        </w:rPr>
      </w:pPr>
      <w:r w:rsidRPr="006D4536">
        <w:rPr>
          <w:lang w:eastAsia="tr-TR"/>
        </w:rPr>
        <w:t xml:space="preserve"> Kamu tüzel kişinin ita amiri</w:t>
      </w:r>
      <w:r w:rsidRPr="00297667">
        <w:rPr>
          <w:lang w:eastAsia="tr-TR"/>
        </w:rPr>
        <w:t>ni</w:t>
      </w:r>
      <w:r w:rsidRPr="00905567">
        <w:rPr>
          <w:lang w:eastAsia="tr-TR"/>
        </w:rPr>
        <w:t xml:space="preserve"> gösterir resmi belge veya </w:t>
      </w:r>
      <w:r w:rsidRPr="00905567">
        <w:rPr>
          <w:rFonts w:eastAsia="Calibri"/>
          <w:color w:val="000000"/>
          <w:u w:color="000000"/>
          <w:lang w:eastAsia="tr-TR"/>
        </w:rPr>
        <w:t>yönetim kurulu veya benzer yönetim organlarının oluşumu veya atanmasını gösterir belge,</w:t>
      </w:r>
    </w:p>
    <w:p w14:paraId="3BADC8D2" w14:textId="77777777" w:rsidR="00C5127C" w:rsidRPr="00905567" w:rsidRDefault="00C5127C" w:rsidP="00BA1E41">
      <w:pPr>
        <w:numPr>
          <w:ilvl w:val="0"/>
          <w:numId w:val="21"/>
        </w:numPr>
        <w:spacing w:line="276" w:lineRule="auto"/>
        <w:ind w:left="1418" w:hanging="284"/>
        <w:jc w:val="both"/>
        <w:rPr>
          <w:rFonts w:eastAsia="Calibri"/>
          <w:color w:val="000000"/>
          <w:u w:color="000000"/>
          <w:lang w:eastAsia="tr-TR"/>
        </w:rPr>
      </w:pPr>
      <w:r w:rsidRPr="006D4536">
        <w:rPr>
          <w:lang w:eastAsia="tr-TR"/>
        </w:rPr>
        <w:t xml:space="preserve"> İ</w:t>
      </w:r>
      <w:r w:rsidRPr="00297667">
        <w:rPr>
          <w:lang w:eastAsia="tr-TR"/>
        </w:rPr>
        <w:t xml:space="preserve">ta amiri, </w:t>
      </w:r>
      <w:r w:rsidRPr="00905567">
        <w:rPr>
          <w:rFonts w:eastAsia="Calibri"/>
          <w:color w:val="000000"/>
          <w:u w:color="000000"/>
          <w:lang w:eastAsia="tr-TR"/>
        </w:rPr>
        <w:t>yönetim kurulu veya benzer yönetim organları tarafından numara taşıma talebine ilişkin alınan karar yazısı,</w:t>
      </w:r>
    </w:p>
    <w:p w14:paraId="14FE060B" w14:textId="77777777" w:rsidR="00C5127C" w:rsidRDefault="00C5127C" w:rsidP="00C5127C">
      <w:pPr>
        <w:spacing w:line="276" w:lineRule="auto"/>
        <w:ind w:left="1134"/>
        <w:jc w:val="both"/>
        <w:rPr>
          <w:rFonts w:eastAsia="Calibri"/>
          <w:color w:val="000000"/>
          <w:u w:color="000000"/>
          <w:lang w:eastAsia="tr-TR"/>
        </w:rPr>
      </w:pPr>
      <w:r w:rsidRPr="00905567">
        <w:rPr>
          <w:rFonts w:eastAsia="Calibri"/>
          <w:color w:val="000000"/>
          <w:u w:color="000000"/>
          <w:lang w:eastAsia="tr-TR"/>
        </w:rPr>
        <w:t>(ç) Başvuru yapan kişiye ait kimlik belgesi.</w:t>
      </w:r>
    </w:p>
    <w:p w14:paraId="703AA118" w14:textId="77777777" w:rsidR="00C5127C" w:rsidRDefault="00C5127C" w:rsidP="00C5127C">
      <w:pPr>
        <w:spacing w:line="276" w:lineRule="auto"/>
        <w:ind w:left="1134"/>
        <w:jc w:val="both"/>
        <w:rPr>
          <w:rFonts w:eastAsia="Calibri"/>
          <w:color w:val="000000"/>
          <w:u w:color="000000"/>
          <w:lang w:eastAsia="tr-TR"/>
        </w:rPr>
      </w:pPr>
    </w:p>
    <w:p w14:paraId="14431267" w14:textId="77777777" w:rsidR="00C5127C" w:rsidRDefault="00C5127C" w:rsidP="00C5127C">
      <w:pPr>
        <w:spacing w:line="276" w:lineRule="auto"/>
        <w:ind w:left="1134"/>
        <w:jc w:val="both"/>
        <w:rPr>
          <w:rFonts w:eastAsia="Calibri"/>
          <w:color w:val="000000"/>
          <w:highlight w:val="darkMagenta"/>
          <w:u w:color="000000"/>
          <w:lang w:eastAsia="tr-TR"/>
        </w:rPr>
      </w:pPr>
    </w:p>
    <w:p w14:paraId="6C25B67B" w14:textId="77777777" w:rsidR="00C5127C" w:rsidRPr="00905567" w:rsidRDefault="00882822" w:rsidP="00BA1E41">
      <w:pPr>
        <w:numPr>
          <w:ilvl w:val="0"/>
          <w:numId w:val="3"/>
        </w:numPr>
        <w:spacing w:line="276" w:lineRule="auto"/>
        <w:ind w:hanging="294"/>
        <w:jc w:val="both"/>
        <w:rPr>
          <w:rFonts w:eastAsia="Calibri"/>
          <w:color w:val="000000"/>
          <w:u w:color="000000"/>
          <w:lang w:eastAsia="tr-TR"/>
        </w:rPr>
      </w:pPr>
      <w:r>
        <w:t xml:space="preserve"> </w:t>
      </w:r>
      <w:r w:rsidR="00C5127C" w:rsidRPr="006D4536">
        <w:t xml:space="preserve">Alıcı, </w:t>
      </w:r>
      <w:r w:rsidR="00680511">
        <w:t>kayıt</w:t>
      </w:r>
      <w:r w:rsidR="00C5127C" w:rsidRPr="00905567">
        <w:t xml:space="preserve"> numarasına sahip olmayan Kurum, Kuruluş veya Kamu Tüzel Kişiler için dolduracağı “Kurumsal Aboneler İçin Mo</w:t>
      </w:r>
      <w:r w:rsidR="00C5127C">
        <w:t>bil Numara Taşıma Talep Formu”’</w:t>
      </w:r>
      <w:r w:rsidR="00C5127C" w:rsidRPr="00905567">
        <w:t xml:space="preserve">nda bulunan </w:t>
      </w:r>
      <w:r w:rsidR="00680511">
        <w:t>kayıt</w:t>
      </w:r>
      <w:r w:rsidR="00C5127C" w:rsidRPr="00905567">
        <w:t xml:space="preserve"> numarası alanı</w:t>
      </w:r>
      <w:r w:rsidR="00C5127C">
        <w:t>nı</w:t>
      </w:r>
      <w:r w:rsidR="00C5127C" w:rsidRPr="006D4536">
        <w:t xml:space="preserve"> boş bıra</w:t>
      </w:r>
      <w:r w:rsidR="00C5127C" w:rsidRPr="00297667">
        <w:t>kacaktır.</w:t>
      </w:r>
    </w:p>
    <w:p w14:paraId="7DD68E4E" w14:textId="77777777" w:rsidR="00C5127C" w:rsidRPr="00905567" w:rsidRDefault="00C5127C" w:rsidP="00C5127C">
      <w:pPr>
        <w:spacing w:line="276" w:lineRule="auto"/>
        <w:ind w:left="720"/>
        <w:jc w:val="both"/>
        <w:rPr>
          <w:rFonts w:eastAsia="Calibri"/>
          <w:color w:val="000000"/>
          <w:u w:color="000000"/>
          <w:lang w:eastAsia="tr-TR"/>
        </w:rPr>
      </w:pPr>
    </w:p>
    <w:p w14:paraId="2B1E4FD5" w14:textId="39A2D4EB" w:rsidR="00C5127C" w:rsidRDefault="00C5127C" w:rsidP="00C5127C">
      <w:pPr>
        <w:numPr>
          <w:ilvl w:val="0"/>
          <w:numId w:val="3"/>
        </w:numPr>
        <w:spacing w:line="276" w:lineRule="auto"/>
        <w:jc w:val="both"/>
        <w:rPr>
          <w:rFonts w:eastAsia="Calibri"/>
          <w:color w:val="000000"/>
          <w:u w:color="000000"/>
          <w:lang w:eastAsia="tr-TR"/>
        </w:rPr>
      </w:pPr>
      <w:r w:rsidRPr="00905567">
        <w:rPr>
          <w:rFonts w:eastAsia="Calibri"/>
          <w:color w:val="000000"/>
          <w:u w:color="000000"/>
          <w:lang w:eastAsia="tr-TR"/>
        </w:rPr>
        <w:t xml:space="preserve">Alıcı, bu maddenin 3’üncü fıkrasında belirtilen belgeleri ve şirket yetkilisi tarafından imzalanmış </w:t>
      </w:r>
      <w:del w:id="29" w:author="Ayça Arifoğlu" w:date="2026-07-29T13:49:00Z">
        <w:r w:rsidRPr="00905567" w:rsidDel="008242BF">
          <w:rPr>
            <w:rFonts w:eastAsia="Calibri"/>
            <w:color w:val="000000"/>
            <w:u w:color="000000"/>
            <w:lang w:eastAsia="tr-TR"/>
          </w:rPr>
          <w:delText xml:space="preserve">ve kaşelenmiş </w:delText>
        </w:r>
      </w:del>
      <w:r w:rsidRPr="00905567">
        <w:rPr>
          <w:rFonts w:eastAsia="Calibri"/>
          <w:color w:val="000000"/>
          <w:u w:color="000000"/>
          <w:lang w:eastAsia="tr-TR"/>
        </w:rPr>
        <w:t xml:space="preserve">elektronik başvuru formunu </w:t>
      </w:r>
      <w:ins w:id="30" w:author="Ayça Arifoğlu" w:date="2026-07-29T13:49:00Z">
        <w:r w:rsidR="008242BF">
          <w:rPr>
            <w:rFonts w:eastAsia="Calibri"/>
            <w:color w:val="000000"/>
            <w:u w:color="000000"/>
            <w:lang w:eastAsia="tr-TR"/>
          </w:rPr>
          <w:t xml:space="preserve">imza şekline bağlı olarak </w:t>
        </w:r>
      </w:ins>
      <w:ins w:id="31" w:author="Ayça Arifoğlu" w:date="2026-07-30T10:46:00Z">
        <w:r w:rsidR="009C6637">
          <w:rPr>
            <w:rFonts w:eastAsia="Calibri"/>
            <w:color w:val="000000"/>
            <w:u w:color="000000"/>
            <w:lang w:eastAsia="tr-TR"/>
          </w:rPr>
          <w:t xml:space="preserve">doğrudan </w:t>
        </w:r>
      </w:ins>
      <w:ins w:id="32" w:author="Ayça Arifoğlu" w:date="2026-07-29T13:49:00Z">
        <w:r w:rsidR="008242BF">
          <w:rPr>
            <w:rFonts w:eastAsia="Calibri"/>
            <w:color w:val="000000"/>
            <w:u w:color="000000"/>
            <w:lang w:eastAsia="tr-TR"/>
          </w:rPr>
          <w:t xml:space="preserve">sisteme yükler ve/veya </w:t>
        </w:r>
      </w:ins>
      <w:r w:rsidRPr="00905567">
        <w:rPr>
          <w:rFonts w:eastAsia="Calibri"/>
          <w:color w:val="000000"/>
          <w:u w:color="000000"/>
          <w:lang w:eastAsia="tr-TR"/>
        </w:rPr>
        <w:t xml:space="preserve">elektronik tarayıcı kullanarak tarar.  </w:t>
      </w:r>
    </w:p>
    <w:p w14:paraId="44E95DD8" w14:textId="77777777" w:rsidR="00C5127C" w:rsidRPr="00905567" w:rsidRDefault="00C5127C" w:rsidP="00C5127C">
      <w:pPr>
        <w:spacing w:line="276" w:lineRule="auto"/>
        <w:ind w:left="720"/>
        <w:jc w:val="both"/>
        <w:rPr>
          <w:rFonts w:eastAsia="Calibri"/>
          <w:color w:val="000000"/>
          <w:u w:color="000000"/>
          <w:lang w:eastAsia="tr-TR"/>
        </w:rPr>
      </w:pPr>
    </w:p>
    <w:p w14:paraId="47C1FB8A" w14:textId="77777777" w:rsidR="00C5127C" w:rsidRDefault="00C5127C" w:rsidP="00C5127C">
      <w:pPr>
        <w:numPr>
          <w:ilvl w:val="0"/>
          <w:numId w:val="3"/>
        </w:numPr>
        <w:jc w:val="both"/>
        <w:rPr>
          <w:rFonts w:eastAsia="Calibri"/>
          <w:color w:val="000000"/>
          <w:u w:color="000000"/>
          <w:lang w:eastAsia="tr-TR"/>
        </w:rPr>
      </w:pPr>
      <w:r w:rsidRPr="00905567">
        <w:rPr>
          <w:rFonts w:eastAsia="Calibri"/>
          <w:color w:val="000000"/>
          <w:u w:color="000000"/>
          <w:lang w:eastAsia="tr-TR"/>
        </w:rPr>
        <w:t xml:space="preserve">Birden fazla yöneticisi veya direktörü olan kurum, kuruluş ve şirketlerde numaranın taşınması için verilecek yetki belgesi direktörler onay belgesinde görülen ve imza sirkülerinde imzası bulunan kişi ve/veya kişilerce imzalanmış veya yönetim kurulu kararı şeklinde olmalıdır. </w:t>
      </w:r>
    </w:p>
    <w:p w14:paraId="77DBAF53" w14:textId="77777777" w:rsidR="00C5127C" w:rsidRPr="00905567" w:rsidRDefault="00C5127C" w:rsidP="00C5127C">
      <w:pPr>
        <w:ind w:left="720"/>
        <w:jc w:val="both"/>
        <w:rPr>
          <w:rFonts w:eastAsia="Calibri"/>
          <w:color w:val="000000"/>
          <w:u w:color="000000"/>
          <w:lang w:eastAsia="tr-TR"/>
        </w:rPr>
      </w:pPr>
    </w:p>
    <w:p w14:paraId="41E20D52" w14:textId="77777777" w:rsidR="00C5127C" w:rsidRDefault="00C5127C" w:rsidP="00C5127C">
      <w:pPr>
        <w:numPr>
          <w:ilvl w:val="0"/>
          <w:numId w:val="3"/>
        </w:numPr>
        <w:spacing w:line="276" w:lineRule="auto"/>
        <w:jc w:val="both"/>
        <w:rPr>
          <w:rFonts w:eastAsia="Calibri"/>
          <w:color w:val="000000"/>
          <w:u w:color="000000"/>
          <w:lang w:eastAsia="tr-TR"/>
        </w:rPr>
      </w:pPr>
      <w:r w:rsidRPr="00905567">
        <w:rPr>
          <w:rFonts w:eastAsia="Calibri"/>
          <w:color w:val="000000"/>
          <w:u w:color="000000"/>
          <w:lang w:eastAsia="tr-TR"/>
        </w:rPr>
        <w:lastRenderedPageBreak/>
        <w:t>Alıcı, yukarıda taranan belgeleri elektronik form birinci sayfa olacak şekilde elektronik imza ile imzalar ve taşıma talebinin iletim süresi içerisinde vericiye iletilmek üzere NTS’e gönderir.</w:t>
      </w:r>
    </w:p>
    <w:p w14:paraId="1825DA88" w14:textId="77777777" w:rsidR="00C5127C" w:rsidRPr="00905567" w:rsidRDefault="00C5127C" w:rsidP="00C5127C">
      <w:pPr>
        <w:spacing w:line="276" w:lineRule="auto"/>
        <w:ind w:left="720"/>
        <w:jc w:val="both"/>
        <w:rPr>
          <w:rFonts w:eastAsia="Calibri"/>
          <w:color w:val="000000"/>
          <w:u w:color="000000"/>
          <w:lang w:eastAsia="tr-TR"/>
        </w:rPr>
      </w:pPr>
    </w:p>
    <w:p w14:paraId="7F3D61C7" w14:textId="77777777" w:rsidR="00C5127C" w:rsidRDefault="00C5127C" w:rsidP="00C5127C">
      <w:pPr>
        <w:numPr>
          <w:ilvl w:val="0"/>
          <w:numId w:val="3"/>
        </w:numPr>
        <w:jc w:val="both"/>
        <w:rPr>
          <w:rFonts w:eastAsia="Calibri"/>
          <w:color w:val="000000"/>
          <w:u w:color="000000"/>
          <w:lang w:eastAsia="tr-TR"/>
        </w:rPr>
      </w:pPr>
      <w:r w:rsidRPr="00905567">
        <w:rPr>
          <w:rFonts w:eastAsia="Calibri"/>
          <w:color w:val="000000"/>
          <w:u w:color="000000"/>
          <w:lang w:eastAsia="tr-TR"/>
        </w:rPr>
        <w:t xml:space="preserve">Numara taşınabilirliği sürecinde alıcı tarafından abonelerden temin edilen belge ve evrakların </w:t>
      </w:r>
      <w:r w:rsidRPr="00905567">
        <w:t xml:space="preserve">aslının muhafaza edilmesi ve arşivlenmesi </w:t>
      </w:r>
      <w:r w:rsidRPr="00905567">
        <w:rPr>
          <w:rFonts w:eastAsia="Calibri"/>
          <w:color w:val="000000"/>
          <w:u w:color="000000"/>
          <w:lang w:eastAsia="tr-TR"/>
        </w:rPr>
        <w:t>sorumluluğu, abonenin numara taşıma talep tarihinden itibaren 2 (iki) yıl süre ile alıcıya aittir.</w:t>
      </w:r>
    </w:p>
    <w:p w14:paraId="70DD0F58" w14:textId="77777777" w:rsidR="00C5127C" w:rsidRPr="00905567" w:rsidRDefault="00C5127C" w:rsidP="00C5127C">
      <w:pPr>
        <w:ind w:left="720"/>
        <w:jc w:val="both"/>
        <w:rPr>
          <w:rFonts w:eastAsia="Calibri"/>
          <w:color w:val="000000"/>
          <w:u w:color="000000"/>
          <w:lang w:eastAsia="tr-TR"/>
        </w:rPr>
      </w:pPr>
    </w:p>
    <w:p w14:paraId="6BA28D24" w14:textId="77777777" w:rsidR="00C5127C" w:rsidRPr="00905567" w:rsidRDefault="00C5127C" w:rsidP="00C5127C">
      <w:pPr>
        <w:numPr>
          <w:ilvl w:val="0"/>
          <w:numId w:val="3"/>
        </w:numPr>
        <w:jc w:val="both"/>
        <w:rPr>
          <w:rFonts w:eastAsia="Calibri"/>
          <w:color w:val="000000"/>
          <w:u w:color="000000"/>
          <w:lang w:eastAsia="tr-TR"/>
        </w:rPr>
      </w:pPr>
      <w:r w:rsidRPr="00905567">
        <w:t>Alıcının numara taşımaya ilişkin süreci başlatabilmesi için, n</w:t>
      </w:r>
      <w:r w:rsidRPr="00905567">
        <w:rPr>
          <w:rFonts w:eastAsia="Calibri"/>
          <w:color w:val="000000"/>
          <w:u w:color="000000"/>
          <w:lang w:eastAsia="tr-TR"/>
        </w:rPr>
        <w:t xml:space="preserve">umara taşıma talebinde bulunan abone veya abone adına işlem yapmaya yetkili kişinin </w:t>
      </w:r>
      <w:r w:rsidRPr="00905567">
        <w:t>Numara Taşıma Talep Formunda imzasının bulunması zorunludur. İmza bulunmamasına rağmen sisteme yüklenen başvurular geçersizdir.</w:t>
      </w:r>
    </w:p>
    <w:p w14:paraId="560D86C0" w14:textId="77777777" w:rsidR="00C5127C" w:rsidRDefault="00C5127C" w:rsidP="00C5127C">
      <w:pPr>
        <w:ind w:left="720"/>
        <w:jc w:val="both"/>
        <w:rPr>
          <w:rFonts w:eastAsia="Calibri"/>
          <w:color w:val="000000"/>
          <w:highlight w:val="darkMagenta"/>
          <w:u w:color="000000"/>
          <w:lang w:eastAsia="tr-TR"/>
        </w:rPr>
      </w:pPr>
    </w:p>
    <w:p w14:paraId="5FF76A82" w14:textId="77777777" w:rsidR="00C5127C" w:rsidRPr="000E0186" w:rsidRDefault="00C5127C" w:rsidP="00C5127C">
      <w:pPr>
        <w:ind w:left="720"/>
        <w:jc w:val="both"/>
        <w:rPr>
          <w:rFonts w:eastAsia="Calibri"/>
          <w:color w:val="000000"/>
          <w:highlight w:val="darkMagenta"/>
          <w:u w:color="000000"/>
          <w:lang w:eastAsia="tr-TR"/>
        </w:rPr>
      </w:pPr>
    </w:p>
    <w:p w14:paraId="31BDF99C" w14:textId="77777777" w:rsidR="00C5127C" w:rsidRDefault="00C5127C" w:rsidP="00C5127C">
      <w:pPr>
        <w:spacing w:line="276" w:lineRule="auto"/>
        <w:ind w:left="720"/>
        <w:jc w:val="both"/>
        <w:rPr>
          <w:rFonts w:eastAsia="Calibri"/>
          <w:color w:val="000000"/>
          <w:highlight w:val="yellow"/>
          <w:u w:color="000000"/>
          <w:lang w:eastAsia="tr-TR"/>
        </w:rPr>
      </w:pPr>
    </w:p>
    <w:p w14:paraId="601D9D3A" w14:textId="77777777" w:rsidR="00C5127C" w:rsidRPr="00905567" w:rsidRDefault="00C5127C" w:rsidP="00C5127C">
      <w:pPr>
        <w:pStyle w:val="Heading1"/>
        <w:spacing w:before="0"/>
        <w:rPr>
          <w:rFonts w:ascii="Times New Roman" w:hAnsi="Times New Roman"/>
          <w:sz w:val="24"/>
        </w:rPr>
      </w:pPr>
      <w:bookmarkStart w:id="33" w:name="_Toc525821741"/>
      <w:proofErr w:type="spellStart"/>
      <w:r w:rsidRPr="00905567">
        <w:rPr>
          <w:rFonts w:ascii="Times New Roman" w:hAnsi="Times New Roman"/>
          <w:sz w:val="24"/>
        </w:rPr>
        <w:t>Kurumsal</w:t>
      </w:r>
      <w:proofErr w:type="spellEnd"/>
      <w:r w:rsidRPr="00905567">
        <w:rPr>
          <w:rFonts w:ascii="Times New Roman" w:hAnsi="Times New Roman"/>
          <w:sz w:val="24"/>
        </w:rPr>
        <w:t xml:space="preserve"> </w:t>
      </w:r>
      <w:proofErr w:type="spellStart"/>
      <w:r w:rsidRPr="00905567">
        <w:rPr>
          <w:rFonts w:ascii="Times New Roman" w:hAnsi="Times New Roman"/>
          <w:sz w:val="24"/>
        </w:rPr>
        <w:t>Abone</w:t>
      </w:r>
      <w:proofErr w:type="spellEnd"/>
      <w:r w:rsidRPr="00905567">
        <w:rPr>
          <w:rFonts w:ascii="Times New Roman" w:hAnsi="Times New Roman"/>
          <w:sz w:val="24"/>
        </w:rPr>
        <w:t xml:space="preserve"> </w:t>
      </w:r>
      <w:proofErr w:type="spellStart"/>
      <w:r w:rsidRPr="00905567">
        <w:rPr>
          <w:rFonts w:ascii="Times New Roman" w:hAnsi="Times New Roman"/>
          <w:sz w:val="24"/>
        </w:rPr>
        <w:t>Kimlik</w:t>
      </w:r>
      <w:proofErr w:type="spellEnd"/>
      <w:r w:rsidRPr="00905567">
        <w:rPr>
          <w:rFonts w:ascii="Times New Roman" w:hAnsi="Times New Roman"/>
          <w:sz w:val="24"/>
        </w:rPr>
        <w:t xml:space="preserve"> </w:t>
      </w:r>
      <w:proofErr w:type="spellStart"/>
      <w:r w:rsidRPr="00905567">
        <w:rPr>
          <w:rFonts w:ascii="Times New Roman" w:hAnsi="Times New Roman"/>
          <w:sz w:val="24"/>
        </w:rPr>
        <w:t>Bilgilerinin</w:t>
      </w:r>
      <w:proofErr w:type="spellEnd"/>
      <w:r w:rsidRPr="00905567">
        <w:rPr>
          <w:rFonts w:ascii="Times New Roman" w:hAnsi="Times New Roman"/>
          <w:sz w:val="24"/>
        </w:rPr>
        <w:t xml:space="preserve"> </w:t>
      </w:r>
      <w:proofErr w:type="spellStart"/>
      <w:r w:rsidRPr="00905567">
        <w:rPr>
          <w:rFonts w:ascii="Times New Roman" w:hAnsi="Times New Roman"/>
          <w:sz w:val="24"/>
        </w:rPr>
        <w:t>Verici</w:t>
      </w:r>
      <w:proofErr w:type="spellEnd"/>
      <w:r w:rsidRPr="00905567">
        <w:rPr>
          <w:rFonts w:ascii="Times New Roman" w:hAnsi="Times New Roman"/>
          <w:sz w:val="24"/>
        </w:rPr>
        <w:t xml:space="preserve"> </w:t>
      </w:r>
      <w:proofErr w:type="spellStart"/>
      <w:r w:rsidRPr="00905567">
        <w:rPr>
          <w:rFonts w:ascii="Times New Roman" w:hAnsi="Times New Roman"/>
          <w:sz w:val="24"/>
        </w:rPr>
        <w:t>Tarafından</w:t>
      </w:r>
      <w:proofErr w:type="spellEnd"/>
      <w:r w:rsidRPr="00905567">
        <w:rPr>
          <w:rFonts w:ascii="Times New Roman" w:hAnsi="Times New Roman"/>
          <w:sz w:val="24"/>
        </w:rPr>
        <w:t xml:space="preserve"> </w:t>
      </w:r>
      <w:proofErr w:type="spellStart"/>
      <w:r w:rsidRPr="00905567">
        <w:rPr>
          <w:rFonts w:ascii="Times New Roman" w:hAnsi="Times New Roman"/>
          <w:sz w:val="24"/>
        </w:rPr>
        <w:t>Kontrol</w:t>
      </w:r>
      <w:proofErr w:type="spellEnd"/>
      <w:r w:rsidRPr="00905567">
        <w:rPr>
          <w:rFonts w:ascii="Times New Roman" w:hAnsi="Times New Roman"/>
          <w:sz w:val="24"/>
        </w:rPr>
        <w:t xml:space="preserve"> </w:t>
      </w:r>
      <w:proofErr w:type="spellStart"/>
      <w:r w:rsidRPr="00905567">
        <w:rPr>
          <w:rFonts w:ascii="Times New Roman" w:hAnsi="Times New Roman"/>
          <w:sz w:val="24"/>
        </w:rPr>
        <w:t>Edilmesi</w:t>
      </w:r>
      <w:bookmarkEnd w:id="33"/>
      <w:proofErr w:type="spellEnd"/>
    </w:p>
    <w:p w14:paraId="6B25A5D1" w14:textId="77777777" w:rsidR="00C5127C" w:rsidRPr="00905567" w:rsidRDefault="00C5127C" w:rsidP="00C5127C">
      <w:pPr>
        <w:pStyle w:val="Heading1"/>
        <w:spacing w:before="0"/>
        <w:rPr>
          <w:rFonts w:ascii="Times New Roman" w:hAnsi="Times New Roman"/>
          <w:sz w:val="24"/>
        </w:rPr>
      </w:pPr>
      <w:bookmarkStart w:id="34" w:name="_Toc525738900"/>
      <w:bookmarkStart w:id="35" w:name="_Toc525821742"/>
      <w:proofErr w:type="spellStart"/>
      <w:r w:rsidRPr="00905567">
        <w:rPr>
          <w:rFonts w:ascii="Times New Roman" w:hAnsi="Times New Roman"/>
          <w:sz w:val="24"/>
        </w:rPr>
        <w:t>Madde</w:t>
      </w:r>
      <w:proofErr w:type="spellEnd"/>
      <w:r w:rsidRPr="00905567">
        <w:rPr>
          <w:rFonts w:ascii="Times New Roman" w:hAnsi="Times New Roman"/>
          <w:sz w:val="24"/>
        </w:rPr>
        <w:t xml:space="preserve"> – </w:t>
      </w:r>
      <w:r>
        <w:rPr>
          <w:rFonts w:ascii="Times New Roman" w:hAnsi="Times New Roman"/>
          <w:sz w:val="24"/>
        </w:rPr>
        <w:t>9</w:t>
      </w:r>
      <w:bookmarkEnd w:id="34"/>
      <w:bookmarkEnd w:id="35"/>
    </w:p>
    <w:p w14:paraId="1E572469" w14:textId="77777777" w:rsidR="00C5127C" w:rsidRDefault="00C5127C" w:rsidP="00C5127C">
      <w:pPr>
        <w:ind w:left="720" w:hanging="436"/>
        <w:jc w:val="both"/>
        <w:rPr>
          <w:rFonts w:eastAsia="Calibri"/>
          <w:color w:val="000000"/>
          <w:highlight w:val="yellow"/>
          <w:u w:color="000000"/>
          <w:lang w:eastAsia="tr-TR"/>
        </w:rPr>
      </w:pPr>
    </w:p>
    <w:p w14:paraId="101C8FC3" w14:textId="77777777" w:rsidR="00C5127C" w:rsidRPr="00905567" w:rsidRDefault="00C5127C" w:rsidP="00C5127C">
      <w:pPr>
        <w:numPr>
          <w:ilvl w:val="0"/>
          <w:numId w:val="24"/>
        </w:numPr>
        <w:ind w:left="720" w:hanging="436"/>
        <w:jc w:val="both"/>
        <w:rPr>
          <w:rFonts w:eastAsia="Calibri"/>
          <w:color w:val="000000"/>
          <w:u w:color="000000"/>
          <w:lang w:eastAsia="tr-TR"/>
        </w:rPr>
      </w:pPr>
      <w:r w:rsidRPr="00905567">
        <w:rPr>
          <w:rFonts w:eastAsia="Calibri"/>
          <w:color w:val="000000"/>
          <w:u w:color="000000"/>
          <w:lang w:eastAsia="tr-TR"/>
        </w:rPr>
        <w:t xml:space="preserve">Verici, taşıma talebi kontrol süresi içerisinde işbu Tebliğin 8’inci Maddesi uyarınca alıcı tarafından kendisine iletilen </w:t>
      </w:r>
      <w:r w:rsidR="00680511">
        <w:rPr>
          <w:rFonts w:eastAsia="Calibri"/>
          <w:color w:val="000000"/>
          <w:u w:color="000000"/>
          <w:lang w:eastAsia="tr-TR"/>
        </w:rPr>
        <w:t>Kayıt</w:t>
      </w:r>
      <w:r w:rsidRPr="00905567">
        <w:rPr>
          <w:rFonts w:eastAsia="Calibri"/>
          <w:color w:val="000000"/>
          <w:u w:color="000000"/>
          <w:lang w:eastAsia="tr-TR"/>
        </w:rPr>
        <w:t xml:space="preserve"> Numarasınının kendi kayıtlarındaki numara ile eşleşmesi durumunda talebi doğrudan ve diğer bilgilere bakmaksızın kabul eder. </w:t>
      </w:r>
    </w:p>
    <w:p w14:paraId="32C3E77C" w14:textId="77777777" w:rsidR="00C5127C" w:rsidRPr="00905567" w:rsidRDefault="00C5127C" w:rsidP="00C5127C">
      <w:pPr>
        <w:ind w:left="720" w:hanging="436"/>
        <w:jc w:val="both"/>
        <w:rPr>
          <w:rFonts w:eastAsia="Calibri"/>
          <w:color w:val="000000"/>
          <w:highlight w:val="darkMagenta"/>
          <w:u w:color="000000"/>
          <w:lang w:eastAsia="tr-TR"/>
        </w:rPr>
      </w:pPr>
    </w:p>
    <w:p w14:paraId="20944A01" w14:textId="77777777" w:rsidR="00C5127C" w:rsidRPr="00905567" w:rsidRDefault="00C5127C" w:rsidP="00C5127C">
      <w:pPr>
        <w:numPr>
          <w:ilvl w:val="0"/>
          <w:numId w:val="24"/>
        </w:numPr>
        <w:ind w:left="720" w:hanging="436"/>
        <w:jc w:val="both"/>
        <w:rPr>
          <w:rFonts w:eastAsia="Calibri"/>
          <w:color w:val="000000"/>
          <w:u w:color="000000"/>
          <w:lang w:eastAsia="tr-TR"/>
        </w:rPr>
      </w:pPr>
      <w:r w:rsidRPr="00905567">
        <w:rPr>
          <w:rFonts w:eastAsia="Calibri"/>
          <w:color w:val="000000"/>
          <w:u w:color="000000"/>
          <w:lang w:eastAsia="tr-TR"/>
        </w:rPr>
        <w:t xml:space="preserve">Alıcı tarafından kendisine iletilen </w:t>
      </w:r>
      <w:r w:rsidR="00680511">
        <w:rPr>
          <w:rFonts w:eastAsia="Calibri"/>
          <w:color w:val="000000"/>
          <w:u w:color="000000"/>
          <w:lang w:eastAsia="tr-TR"/>
        </w:rPr>
        <w:t>Kayıt</w:t>
      </w:r>
      <w:r w:rsidRPr="00905567">
        <w:rPr>
          <w:rFonts w:eastAsia="Calibri"/>
          <w:color w:val="000000"/>
          <w:u w:color="000000"/>
          <w:lang w:eastAsia="tr-TR"/>
        </w:rPr>
        <w:t xml:space="preserve"> Numarasının kendi kayıtlarındaki numara ile eşleşmemesi </w:t>
      </w:r>
      <w:r>
        <w:rPr>
          <w:rFonts w:eastAsia="Calibri"/>
          <w:color w:val="000000"/>
          <w:u w:color="000000"/>
          <w:lang w:eastAsia="tr-TR"/>
        </w:rPr>
        <w:t xml:space="preserve">veya bu numaranın var olmaması </w:t>
      </w:r>
      <w:r w:rsidRPr="00905567">
        <w:rPr>
          <w:rFonts w:eastAsia="Calibri"/>
          <w:color w:val="000000"/>
          <w:u w:color="000000"/>
          <w:lang w:eastAsia="tr-TR"/>
        </w:rPr>
        <w:t xml:space="preserve">halinde verici, elektronik formda yer alan “Ticaret Ünvanı/Kurum Adı” alanlarını işbu </w:t>
      </w:r>
      <w:r>
        <w:rPr>
          <w:rFonts w:eastAsia="Calibri"/>
          <w:color w:val="000000"/>
          <w:u w:color="000000"/>
          <w:lang w:eastAsia="tr-TR"/>
        </w:rPr>
        <w:t>Tebliğin 11</w:t>
      </w:r>
      <w:r w:rsidRPr="00905567">
        <w:rPr>
          <w:rFonts w:eastAsia="Calibri"/>
          <w:color w:val="000000"/>
          <w:u w:color="000000"/>
          <w:lang w:eastAsia="tr-TR"/>
        </w:rPr>
        <w:t>’inci Maddesi</w:t>
      </w:r>
      <w:r>
        <w:rPr>
          <w:rFonts w:eastAsia="Calibri"/>
          <w:color w:val="000000"/>
          <w:u w:color="000000"/>
          <w:lang w:eastAsia="tr-TR"/>
        </w:rPr>
        <w:t>nde</w:t>
      </w:r>
      <w:r w:rsidRPr="00905567">
        <w:rPr>
          <w:rFonts w:eastAsia="Calibri"/>
          <w:color w:val="000000"/>
          <w:u w:color="000000"/>
          <w:lang w:eastAsia="tr-TR"/>
        </w:rPr>
        <w:t xml:space="preserve"> yer alan tereddüt yaratmayan kayıt farklılıkları çerçevesinde kontrol ed</w:t>
      </w:r>
      <w:r w:rsidRPr="006D4536">
        <w:rPr>
          <w:rFonts w:eastAsia="Calibri"/>
          <w:color w:val="000000"/>
          <w:u w:color="000000"/>
          <w:lang w:eastAsia="tr-TR"/>
        </w:rPr>
        <w:t>er ve eşleşme sağlanır ise talebi onaylar.</w:t>
      </w:r>
    </w:p>
    <w:p w14:paraId="73E7C68D" w14:textId="77777777" w:rsidR="00C5127C" w:rsidRPr="00D62A3F" w:rsidRDefault="00C5127C" w:rsidP="00C5127C">
      <w:pPr>
        <w:jc w:val="both"/>
        <w:rPr>
          <w:rFonts w:eastAsia="Calibri"/>
          <w:color w:val="000000"/>
          <w:highlight w:val="yellow"/>
          <w:u w:color="000000"/>
          <w:lang w:eastAsia="tr-TR"/>
        </w:rPr>
      </w:pPr>
    </w:p>
    <w:p w14:paraId="1DB90649" w14:textId="77777777" w:rsidR="00C5127C" w:rsidRPr="00905567" w:rsidRDefault="00C5127C" w:rsidP="00C5127C">
      <w:pPr>
        <w:numPr>
          <w:ilvl w:val="0"/>
          <w:numId w:val="9"/>
        </w:numPr>
        <w:jc w:val="both"/>
        <w:rPr>
          <w:rFonts w:eastAsia="Calibri"/>
          <w:color w:val="000000"/>
          <w:u w:color="000000"/>
          <w:lang w:eastAsia="tr-TR"/>
        </w:rPr>
      </w:pPr>
      <w:r>
        <w:rPr>
          <w:rFonts w:eastAsia="Calibri"/>
          <w:color w:val="000000"/>
          <w:u w:color="000000"/>
          <w:lang w:eastAsia="tr-TR"/>
        </w:rPr>
        <w:t>N</w:t>
      </w:r>
      <w:r w:rsidRPr="00905567">
        <w:rPr>
          <w:rFonts w:eastAsia="Calibri"/>
          <w:color w:val="000000"/>
          <w:u w:color="000000"/>
          <w:lang w:eastAsia="tr-TR"/>
        </w:rPr>
        <w:t>umara taşıma talebinde bulunan kurumsal aboneye ilişkin bilgilerin tereddüt yaratmayan kayıt farklılıkları çerçevesinde kendisinde yer alan bilgilerle eşleşmemesi durumunda</w:t>
      </w:r>
      <w:r w:rsidRPr="006A6CCB">
        <w:rPr>
          <w:rFonts w:eastAsia="Calibri"/>
          <w:color w:val="000000"/>
          <w:u w:color="000000"/>
          <w:lang w:eastAsia="tr-TR"/>
        </w:rPr>
        <w:t xml:space="preserve"> </w:t>
      </w:r>
      <w:r>
        <w:rPr>
          <w:rFonts w:eastAsia="Calibri"/>
          <w:color w:val="000000"/>
          <w:u w:color="000000"/>
          <w:lang w:eastAsia="tr-TR"/>
        </w:rPr>
        <w:t>v</w:t>
      </w:r>
      <w:r w:rsidRPr="009878D0">
        <w:rPr>
          <w:rFonts w:eastAsia="Calibri"/>
          <w:color w:val="000000"/>
          <w:u w:color="000000"/>
          <w:lang w:eastAsia="tr-TR"/>
        </w:rPr>
        <w:t>erici,</w:t>
      </w:r>
      <w:r w:rsidRPr="00905567">
        <w:rPr>
          <w:rFonts w:eastAsia="Calibri"/>
          <w:color w:val="000000"/>
          <w:u w:color="000000"/>
          <w:lang w:eastAsia="tr-TR"/>
        </w:rPr>
        <w:t xml:space="preserve"> Tüzüğün 8’inci maddesindeki ret gerekçelerinden hangisi olduğunu belirterek taşıma talebi</w:t>
      </w:r>
      <w:r>
        <w:rPr>
          <w:rFonts w:eastAsia="Calibri"/>
          <w:color w:val="000000"/>
          <w:u w:color="000000"/>
          <w:lang w:eastAsia="tr-TR"/>
        </w:rPr>
        <w:t xml:space="preserve">ni kontrol süresi içerisinde ret </w:t>
      </w:r>
      <w:r w:rsidRPr="00905567">
        <w:rPr>
          <w:rFonts w:eastAsia="Calibri"/>
          <w:color w:val="000000"/>
          <w:u w:color="000000"/>
          <w:lang w:eastAsia="tr-TR"/>
        </w:rPr>
        <w:t>eder.</w:t>
      </w:r>
    </w:p>
    <w:p w14:paraId="5E32EA1F" w14:textId="77777777" w:rsidR="00C5127C" w:rsidRDefault="00C5127C" w:rsidP="00C5127C">
      <w:pPr>
        <w:ind w:left="720"/>
        <w:jc w:val="both"/>
        <w:rPr>
          <w:rFonts w:eastAsia="Calibri"/>
          <w:color w:val="000000"/>
          <w:highlight w:val="yellow"/>
          <w:u w:color="000000"/>
          <w:lang w:eastAsia="tr-TR"/>
        </w:rPr>
      </w:pPr>
    </w:p>
    <w:p w14:paraId="624C8BAA" w14:textId="77777777" w:rsidR="00C5127C" w:rsidRDefault="00C5127C" w:rsidP="00C5127C">
      <w:pPr>
        <w:numPr>
          <w:ilvl w:val="0"/>
          <w:numId w:val="9"/>
        </w:numPr>
        <w:jc w:val="both"/>
        <w:rPr>
          <w:rFonts w:eastAsia="Calibri"/>
          <w:color w:val="000000"/>
          <w:u w:color="000000"/>
          <w:lang w:eastAsia="tr-TR"/>
        </w:rPr>
      </w:pPr>
      <w:r w:rsidRPr="00905567">
        <w:rPr>
          <w:rFonts w:eastAsia="Calibri"/>
          <w:color w:val="000000"/>
          <w:u w:color="000000"/>
          <w:lang w:eastAsia="tr-TR"/>
        </w:rPr>
        <w:t xml:space="preserve">Verici, kendi şebekesinden taşınacak bir numara talebine ilişkin olumlu cevabını NTS’ye gönderirken, </w:t>
      </w:r>
      <w:r w:rsidRPr="00A1450D">
        <w:rPr>
          <w:rFonts w:eastAsia="Calibri"/>
          <w:color w:val="000000"/>
          <w:u w:color="000000"/>
          <w:lang w:eastAsia="tr-TR"/>
        </w:rPr>
        <w:t>bu cevap</w:t>
      </w:r>
      <w:r w:rsidRPr="00E3449C">
        <w:rPr>
          <w:rFonts w:eastAsia="Calibri"/>
          <w:color w:val="000000"/>
          <w:u w:color="000000"/>
          <w:lang w:eastAsia="tr-TR"/>
        </w:rPr>
        <w:t xml:space="preserve"> </w:t>
      </w:r>
      <w:r w:rsidRPr="00905567">
        <w:rPr>
          <w:rFonts w:eastAsia="Calibri"/>
          <w:color w:val="000000"/>
          <w:u w:color="000000"/>
          <w:lang w:eastAsia="tr-TR"/>
        </w:rPr>
        <w:t>abonenin her bir numarasının faturalı veya faturasız şeklinde hat türünü de içerecektir.</w:t>
      </w:r>
    </w:p>
    <w:p w14:paraId="2D96E1E2" w14:textId="77777777" w:rsidR="00C5127C" w:rsidRPr="00F250BA" w:rsidRDefault="00C5127C" w:rsidP="00C5127C">
      <w:pPr>
        <w:jc w:val="both"/>
        <w:rPr>
          <w:rFonts w:eastAsia="Calibri"/>
          <w:color w:val="000000"/>
          <w:highlight w:val="yellow"/>
          <w:u w:color="000000"/>
          <w:lang w:eastAsia="tr-TR"/>
        </w:rPr>
      </w:pPr>
    </w:p>
    <w:p w14:paraId="10646EE0" w14:textId="77777777" w:rsidR="00C5127C" w:rsidRDefault="00C5127C" w:rsidP="00C5127C">
      <w:pPr>
        <w:numPr>
          <w:ilvl w:val="0"/>
          <w:numId w:val="9"/>
        </w:numPr>
        <w:ind w:left="709" w:hanging="349"/>
        <w:jc w:val="both"/>
        <w:rPr>
          <w:rFonts w:eastAsia="Calibri"/>
          <w:color w:val="000000"/>
          <w:u w:color="000000"/>
          <w:lang w:eastAsia="tr-TR"/>
        </w:rPr>
      </w:pPr>
      <w:r w:rsidRPr="00905567">
        <w:rPr>
          <w:rFonts w:eastAsia="Calibri"/>
          <w:color w:val="000000"/>
          <w:u w:color="000000"/>
          <w:lang w:eastAsia="tr-TR"/>
        </w:rPr>
        <w:t xml:space="preserve">(A) Kurumsal aboneler, her bir numara taşıma talep formu ile en fazla 10 (On) adet </w:t>
      </w:r>
      <w:r>
        <w:rPr>
          <w:rFonts w:eastAsia="Calibri"/>
          <w:color w:val="000000"/>
          <w:u w:color="000000"/>
          <w:lang w:eastAsia="tr-TR"/>
        </w:rPr>
        <w:t xml:space="preserve"> </w:t>
      </w:r>
      <w:r w:rsidRPr="00905567">
        <w:rPr>
          <w:rFonts w:eastAsia="Calibri"/>
          <w:color w:val="000000"/>
          <w:u w:color="000000"/>
          <w:lang w:eastAsia="tr-TR"/>
        </w:rPr>
        <w:t>numara için taşıma talebinde bulunabilirler.</w:t>
      </w:r>
    </w:p>
    <w:p w14:paraId="77FE3DB2" w14:textId="77777777" w:rsidR="00C5127C" w:rsidRPr="00905567" w:rsidRDefault="00C5127C" w:rsidP="00C5127C">
      <w:pPr>
        <w:ind w:left="720"/>
        <w:jc w:val="both"/>
        <w:rPr>
          <w:rFonts w:eastAsia="Calibri"/>
          <w:color w:val="000000"/>
          <w:u w:color="000000"/>
          <w:lang w:eastAsia="tr-TR"/>
        </w:rPr>
      </w:pPr>
    </w:p>
    <w:p w14:paraId="6F91C9F3" w14:textId="77777777" w:rsidR="00C5127C" w:rsidRDefault="00C5127C" w:rsidP="00C5127C">
      <w:pPr>
        <w:ind w:left="1134" w:hanging="425"/>
        <w:jc w:val="both"/>
        <w:rPr>
          <w:rFonts w:eastAsia="Calibri"/>
          <w:color w:val="000000"/>
          <w:u w:color="000000"/>
          <w:lang w:eastAsia="tr-TR"/>
        </w:rPr>
      </w:pPr>
      <w:r>
        <w:rPr>
          <w:rFonts w:eastAsia="Calibri"/>
          <w:color w:val="000000"/>
          <w:u w:color="000000"/>
          <w:lang w:eastAsia="tr-TR"/>
        </w:rPr>
        <w:t>(B) Ancak</w:t>
      </w:r>
      <w:r w:rsidRPr="00905567">
        <w:rPr>
          <w:rFonts w:eastAsia="Calibri"/>
          <w:color w:val="000000"/>
          <w:u w:color="000000"/>
          <w:lang w:eastAsia="tr-TR"/>
        </w:rPr>
        <w:t xml:space="preserve"> kurumsal bir abonenin toplu başvuru talep etmesi halinde alıcı, talep formuna ek yapmak sureti ile tüm numaraların sisteme girilebileceği bir arayüzü tasarlar veya kullanır.</w:t>
      </w:r>
    </w:p>
    <w:p w14:paraId="46FD6BE2" w14:textId="77777777" w:rsidR="00C5127C" w:rsidRPr="00905567" w:rsidRDefault="00C5127C" w:rsidP="00C5127C">
      <w:pPr>
        <w:jc w:val="both"/>
        <w:rPr>
          <w:rFonts w:eastAsia="Calibri"/>
          <w:color w:val="000000"/>
          <w:u w:color="000000"/>
          <w:lang w:eastAsia="tr-TR"/>
        </w:rPr>
      </w:pPr>
    </w:p>
    <w:p w14:paraId="032099A4" w14:textId="77777777" w:rsidR="00C5127C" w:rsidRDefault="00C5127C" w:rsidP="00C5127C">
      <w:pPr>
        <w:numPr>
          <w:ilvl w:val="0"/>
          <w:numId w:val="8"/>
        </w:numPr>
        <w:ind w:left="1134" w:hanging="425"/>
        <w:jc w:val="both"/>
        <w:rPr>
          <w:rFonts w:eastAsia="Calibri"/>
          <w:color w:val="000000"/>
          <w:u w:color="000000"/>
          <w:lang w:eastAsia="tr-TR"/>
        </w:rPr>
      </w:pPr>
      <w:r w:rsidRPr="00905567">
        <w:rPr>
          <w:rFonts w:eastAsia="Calibri"/>
          <w:color w:val="000000"/>
          <w:u w:color="000000"/>
          <w:lang w:eastAsia="tr-TR"/>
        </w:rPr>
        <w:t>Bu maddede belirtilen toplu başvurular için alt referans numaraların verilmesi alıcının sorumluluğundadır.</w:t>
      </w:r>
    </w:p>
    <w:p w14:paraId="14B2E892" w14:textId="77777777" w:rsidR="00C5127C" w:rsidRPr="00905567" w:rsidRDefault="00C5127C" w:rsidP="00C5127C">
      <w:pPr>
        <w:ind w:left="1134"/>
        <w:jc w:val="both"/>
        <w:rPr>
          <w:rFonts w:eastAsia="Calibri"/>
          <w:color w:val="000000"/>
          <w:u w:color="000000"/>
          <w:lang w:eastAsia="tr-TR"/>
        </w:rPr>
      </w:pPr>
    </w:p>
    <w:p w14:paraId="2E90E12A" w14:textId="77777777" w:rsidR="00C5127C" w:rsidRDefault="00C5127C" w:rsidP="00C5127C">
      <w:pPr>
        <w:ind w:left="1080"/>
        <w:jc w:val="both"/>
        <w:rPr>
          <w:rFonts w:eastAsia="Calibri"/>
          <w:color w:val="000000"/>
          <w:highlight w:val="yellow"/>
          <w:u w:color="000000"/>
          <w:lang w:eastAsia="tr-TR"/>
        </w:rPr>
      </w:pPr>
    </w:p>
    <w:p w14:paraId="071AD49D" w14:textId="77777777" w:rsidR="00C5127C" w:rsidRDefault="00C5127C" w:rsidP="00C5127C">
      <w:pPr>
        <w:jc w:val="both"/>
        <w:rPr>
          <w:b/>
        </w:rPr>
      </w:pPr>
    </w:p>
    <w:p w14:paraId="2B5B4209" w14:textId="77777777" w:rsidR="00C5127C" w:rsidRPr="00905567" w:rsidRDefault="00C5127C" w:rsidP="00C5127C">
      <w:pPr>
        <w:pStyle w:val="Heading1"/>
        <w:spacing w:before="0"/>
        <w:rPr>
          <w:rFonts w:ascii="Times New Roman" w:hAnsi="Times New Roman"/>
          <w:sz w:val="24"/>
        </w:rPr>
      </w:pPr>
      <w:bookmarkStart w:id="36" w:name="_Toc525821743"/>
      <w:proofErr w:type="spellStart"/>
      <w:r w:rsidRPr="00905567">
        <w:rPr>
          <w:rFonts w:ascii="Times New Roman" w:hAnsi="Times New Roman"/>
          <w:sz w:val="24"/>
        </w:rPr>
        <w:lastRenderedPageBreak/>
        <w:t>NTS’ye</w:t>
      </w:r>
      <w:proofErr w:type="spellEnd"/>
      <w:r w:rsidRPr="00905567">
        <w:rPr>
          <w:rFonts w:ascii="Times New Roman" w:hAnsi="Times New Roman"/>
          <w:sz w:val="24"/>
        </w:rPr>
        <w:t xml:space="preserve"> </w:t>
      </w:r>
      <w:proofErr w:type="spellStart"/>
      <w:r w:rsidRPr="00905567">
        <w:rPr>
          <w:rFonts w:ascii="Times New Roman" w:hAnsi="Times New Roman"/>
          <w:sz w:val="24"/>
        </w:rPr>
        <w:t>İletilecek</w:t>
      </w:r>
      <w:proofErr w:type="spellEnd"/>
      <w:r w:rsidRPr="00905567">
        <w:rPr>
          <w:rFonts w:ascii="Times New Roman" w:hAnsi="Times New Roman"/>
          <w:sz w:val="24"/>
        </w:rPr>
        <w:t xml:space="preserve"> </w:t>
      </w:r>
      <w:proofErr w:type="spellStart"/>
      <w:r w:rsidRPr="00905567">
        <w:rPr>
          <w:rFonts w:ascii="Times New Roman" w:hAnsi="Times New Roman"/>
          <w:sz w:val="24"/>
        </w:rPr>
        <w:t>Kurumsal</w:t>
      </w:r>
      <w:proofErr w:type="spellEnd"/>
      <w:r w:rsidRPr="00905567">
        <w:rPr>
          <w:rFonts w:ascii="Times New Roman" w:hAnsi="Times New Roman"/>
          <w:sz w:val="24"/>
        </w:rPr>
        <w:t xml:space="preserve"> </w:t>
      </w:r>
      <w:proofErr w:type="spellStart"/>
      <w:r w:rsidRPr="00905567">
        <w:rPr>
          <w:rFonts w:ascii="Times New Roman" w:hAnsi="Times New Roman"/>
          <w:sz w:val="24"/>
        </w:rPr>
        <w:t>Abone</w:t>
      </w:r>
      <w:proofErr w:type="spellEnd"/>
      <w:r w:rsidRPr="00905567">
        <w:rPr>
          <w:rFonts w:ascii="Times New Roman" w:hAnsi="Times New Roman"/>
          <w:sz w:val="24"/>
        </w:rPr>
        <w:t xml:space="preserve"> </w:t>
      </w:r>
      <w:proofErr w:type="spellStart"/>
      <w:r w:rsidRPr="00905567">
        <w:rPr>
          <w:rFonts w:ascii="Times New Roman" w:hAnsi="Times New Roman"/>
          <w:sz w:val="24"/>
        </w:rPr>
        <w:t>Belgeleri</w:t>
      </w:r>
      <w:bookmarkEnd w:id="36"/>
      <w:proofErr w:type="spellEnd"/>
    </w:p>
    <w:p w14:paraId="6701132E" w14:textId="77777777" w:rsidR="00C5127C" w:rsidRDefault="00C5127C" w:rsidP="00C5127C">
      <w:pPr>
        <w:pStyle w:val="Heading1"/>
        <w:spacing w:before="0"/>
        <w:rPr>
          <w:rFonts w:ascii="Times New Roman" w:hAnsi="Times New Roman"/>
          <w:sz w:val="24"/>
        </w:rPr>
      </w:pPr>
      <w:bookmarkStart w:id="37" w:name="_Toc525738902"/>
      <w:bookmarkStart w:id="38" w:name="_Toc525821744"/>
      <w:proofErr w:type="spellStart"/>
      <w:r w:rsidRPr="00905567">
        <w:rPr>
          <w:rFonts w:ascii="Times New Roman" w:hAnsi="Times New Roman"/>
          <w:sz w:val="24"/>
        </w:rPr>
        <w:t>Madde</w:t>
      </w:r>
      <w:proofErr w:type="spellEnd"/>
      <w:r w:rsidRPr="00905567">
        <w:rPr>
          <w:rFonts w:ascii="Times New Roman" w:hAnsi="Times New Roman"/>
          <w:sz w:val="24"/>
        </w:rPr>
        <w:t xml:space="preserve"> – </w:t>
      </w:r>
      <w:bookmarkEnd w:id="37"/>
      <w:r w:rsidRPr="007D70F8">
        <w:rPr>
          <w:rFonts w:ascii="Times New Roman" w:hAnsi="Times New Roman"/>
          <w:sz w:val="24"/>
        </w:rPr>
        <w:t>10</w:t>
      </w:r>
      <w:bookmarkEnd w:id="38"/>
    </w:p>
    <w:p w14:paraId="2F49C998" w14:textId="77777777" w:rsidR="00C5127C" w:rsidRPr="00C5127C" w:rsidRDefault="00C5127C" w:rsidP="00C5127C">
      <w:pPr>
        <w:rPr>
          <w:lang w:val="en-US"/>
        </w:rPr>
      </w:pPr>
    </w:p>
    <w:p w14:paraId="3CC785B0" w14:textId="77777777" w:rsidR="00C5127C" w:rsidRDefault="00C5127C" w:rsidP="00C5127C">
      <w:pPr>
        <w:jc w:val="both"/>
        <w:rPr>
          <w:b/>
          <w:highlight w:val="darkMagenta"/>
        </w:rPr>
      </w:pPr>
    </w:p>
    <w:p w14:paraId="4D6096FD" w14:textId="77777777" w:rsidR="00C5127C" w:rsidRDefault="00C5127C" w:rsidP="00BA1E41">
      <w:pPr>
        <w:numPr>
          <w:ilvl w:val="0"/>
          <w:numId w:val="25"/>
        </w:numPr>
        <w:ind w:left="426"/>
        <w:jc w:val="both"/>
        <w:rPr>
          <w:b/>
        </w:rPr>
      </w:pPr>
      <w:r>
        <w:rPr>
          <w:b/>
        </w:rPr>
        <w:t xml:space="preserve"> </w:t>
      </w:r>
      <w:r w:rsidR="00DB127F" w:rsidRPr="00DB127F">
        <w:rPr>
          <w:b/>
        </w:rPr>
        <w:t xml:space="preserve">Yürürlükteki mevzuat uyarınca, </w:t>
      </w:r>
      <w:r w:rsidR="0006597A" w:rsidRPr="0006597A">
        <w:rPr>
          <w:b/>
        </w:rPr>
        <w:t>Şirketler Mukayyitliği nezdinde kayıt ve tescil edilmiş şirketler, ortaklıklar veya diğer tüzel kişiler ile tescil edilmiş olan veya olmayan şahıs işletmeleri</w:t>
      </w:r>
      <w:r w:rsidR="00DB127F" w:rsidRPr="00DB127F">
        <w:rPr>
          <w:b/>
        </w:rPr>
        <w:t xml:space="preserve"> için</w:t>
      </w:r>
      <w:r w:rsidRPr="006D4536">
        <w:rPr>
          <w:b/>
        </w:rPr>
        <w:t>:</w:t>
      </w:r>
    </w:p>
    <w:p w14:paraId="0D8D50E3" w14:textId="77777777" w:rsidR="00C5127C" w:rsidRPr="00464812" w:rsidRDefault="00C5127C" w:rsidP="00C5127C">
      <w:pPr>
        <w:jc w:val="both"/>
        <w:rPr>
          <w:b/>
          <w:sz w:val="14"/>
        </w:rPr>
      </w:pPr>
    </w:p>
    <w:p w14:paraId="0164DA4D" w14:textId="77777777" w:rsidR="00C5127C" w:rsidRPr="00905567" w:rsidRDefault="00C5127C" w:rsidP="00C5127C">
      <w:pPr>
        <w:numPr>
          <w:ilvl w:val="0"/>
          <w:numId w:val="22"/>
        </w:numPr>
        <w:spacing w:line="360" w:lineRule="auto"/>
        <w:jc w:val="both"/>
      </w:pPr>
      <w:r w:rsidRPr="00905567">
        <w:t>“Kurumsal Aboneler İçin Mobil Numara Taşıma Talep Formu”</w:t>
      </w:r>
    </w:p>
    <w:p w14:paraId="15177A8A" w14:textId="77777777" w:rsidR="00C5127C" w:rsidRDefault="00C5127C" w:rsidP="00C5127C">
      <w:pPr>
        <w:numPr>
          <w:ilvl w:val="0"/>
          <w:numId w:val="22"/>
        </w:numPr>
        <w:spacing w:line="360" w:lineRule="auto"/>
        <w:jc w:val="both"/>
      </w:pPr>
      <w:r w:rsidRPr="00905567">
        <w:t>Numara Taşıma Talebinde Bulunacak Kişinin</w:t>
      </w:r>
      <w:r w:rsidRPr="006D4536">
        <w:t xml:space="preserve"> </w:t>
      </w:r>
      <w:r w:rsidRPr="00905567">
        <w:t>Kimlik Belgesinin Taranmış Kopyası</w:t>
      </w:r>
      <w:r>
        <w:t>,</w:t>
      </w:r>
    </w:p>
    <w:p w14:paraId="40C4CD4F" w14:textId="77777777" w:rsidR="00C5127C" w:rsidRPr="00905567" w:rsidRDefault="00C5127C" w:rsidP="00C5127C">
      <w:pPr>
        <w:numPr>
          <w:ilvl w:val="0"/>
          <w:numId w:val="22"/>
        </w:numPr>
        <w:spacing w:line="360" w:lineRule="auto"/>
        <w:jc w:val="both"/>
        <w:rPr>
          <w:rFonts w:eastAsia="Calibri"/>
          <w:color w:val="000000"/>
          <w:u w:color="000000"/>
          <w:lang w:eastAsia="tr-TR"/>
        </w:rPr>
      </w:pPr>
      <w:r>
        <w:t>Y</w:t>
      </w:r>
      <w:r w:rsidRPr="00905567">
        <w:t xml:space="preserve">etki </w:t>
      </w:r>
      <w:r>
        <w:t>B</w:t>
      </w:r>
      <w:r w:rsidRPr="00905567">
        <w:t>elgesi</w:t>
      </w:r>
      <w:r>
        <w:t>nin Taranmış Kopyası,</w:t>
      </w:r>
    </w:p>
    <w:p w14:paraId="5905387C" w14:textId="77777777" w:rsidR="00C5127C" w:rsidRPr="00905567" w:rsidRDefault="00C5127C" w:rsidP="00C5127C">
      <w:pPr>
        <w:spacing w:line="360" w:lineRule="auto"/>
        <w:ind w:left="360"/>
        <w:jc w:val="both"/>
        <w:rPr>
          <w:rFonts w:eastAsia="Calibri"/>
          <w:color w:val="000000"/>
          <w:u w:color="000000"/>
          <w:lang w:eastAsia="tr-TR"/>
        </w:rPr>
      </w:pPr>
      <w:r>
        <w:rPr>
          <w:rFonts w:eastAsia="Calibri"/>
          <w:color w:val="000000"/>
          <w:u w:color="000000"/>
          <w:lang w:eastAsia="tr-TR"/>
        </w:rPr>
        <w:t xml:space="preserve">(Ç) </w:t>
      </w:r>
      <w:r w:rsidRPr="006D4536">
        <w:rPr>
          <w:rFonts w:eastAsia="Calibri"/>
          <w:color w:val="000000"/>
          <w:u w:color="000000"/>
          <w:lang w:eastAsia="tr-TR"/>
        </w:rPr>
        <w:t>Onay Belgelerinin</w:t>
      </w:r>
      <w:r>
        <w:rPr>
          <w:rFonts w:eastAsia="Calibri"/>
          <w:color w:val="000000"/>
          <w:u w:color="000000"/>
          <w:lang w:eastAsia="tr-TR"/>
        </w:rPr>
        <w:t xml:space="preserve"> </w:t>
      </w:r>
      <w:r w:rsidRPr="00905567">
        <w:rPr>
          <w:rFonts w:eastAsia="Calibri"/>
          <w:color w:val="000000"/>
          <w:u w:color="000000"/>
          <w:lang w:eastAsia="tr-TR"/>
        </w:rPr>
        <w:t>Taranmış Kopya</w:t>
      </w:r>
      <w:r>
        <w:rPr>
          <w:rFonts w:eastAsia="Calibri"/>
          <w:color w:val="000000"/>
          <w:u w:color="000000"/>
          <w:lang w:eastAsia="tr-TR"/>
        </w:rPr>
        <w:t>ları,</w:t>
      </w:r>
    </w:p>
    <w:p w14:paraId="3854DB0B" w14:textId="77777777" w:rsidR="00C5127C" w:rsidRDefault="00C5127C" w:rsidP="00C5127C">
      <w:pPr>
        <w:spacing w:line="360" w:lineRule="auto"/>
        <w:ind w:left="360"/>
        <w:jc w:val="both"/>
        <w:rPr>
          <w:rFonts w:eastAsia="Calibri"/>
          <w:color w:val="000000"/>
          <w:u w:color="000000"/>
          <w:lang w:eastAsia="tr-TR"/>
        </w:rPr>
      </w:pPr>
      <w:r w:rsidRPr="006D4536">
        <w:rPr>
          <w:rFonts w:eastAsia="Calibri"/>
          <w:color w:val="000000"/>
          <w:u w:color="000000"/>
          <w:lang w:eastAsia="tr-TR"/>
        </w:rPr>
        <w:t>(D)</w:t>
      </w:r>
      <w:r w:rsidRPr="00905567">
        <w:rPr>
          <w:rFonts w:eastAsia="Calibri"/>
          <w:color w:val="000000"/>
          <w:u w:color="000000"/>
          <w:lang w:eastAsia="tr-TR"/>
        </w:rPr>
        <w:t xml:space="preserve"> </w:t>
      </w:r>
      <w:r w:rsidR="006A3D10" w:rsidRPr="00BA1E41">
        <w:rPr>
          <w:rFonts w:eastAsia="Calibri"/>
          <w:color w:val="000000"/>
          <w:u w:color="000000"/>
          <w:lang w:eastAsia="tr-TR"/>
        </w:rPr>
        <w:t>Tasdik Memurundan onayl</w:t>
      </w:r>
      <w:r w:rsidR="00C51DE1" w:rsidRPr="00BA1E41">
        <w:rPr>
          <w:rFonts w:eastAsia="Calibri"/>
          <w:color w:val="000000"/>
          <w:u w:color="000000"/>
          <w:lang w:eastAsia="tr-TR"/>
        </w:rPr>
        <w:t>ı</w:t>
      </w:r>
      <w:r w:rsidRPr="00BA1E41">
        <w:rPr>
          <w:rFonts w:eastAsia="Calibri"/>
          <w:color w:val="000000"/>
          <w:u w:color="000000"/>
          <w:lang w:eastAsia="tr-TR"/>
        </w:rPr>
        <w:t xml:space="preserve"> İmza Sirkülerinin taranmış Kopyası.</w:t>
      </w:r>
    </w:p>
    <w:p w14:paraId="2A64015A" w14:textId="77777777" w:rsidR="0006597A" w:rsidRDefault="0006597A" w:rsidP="00BA1E41">
      <w:pPr>
        <w:spacing w:line="360" w:lineRule="auto"/>
        <w:jc w:val="both"/>
        <w:rPr>
          <w:rFonts w:eastAsia="Calibri"/>
          <w:color w:val="000000"/>
          <w:u w:color="000000"/>
          <w:lang w:eastAsia="tr-TR"/>
        </w:rPr>
      </w:pPr>
      <w:r>
        <w:rPr>
          <w:rFonts w:eastAsia="Calibri"/>
          <w:color w:val="000000"/>
          <w:u w:color="000000"/>
          <w:lang w:eastAsia="tr-TR"/>
        </w:rPr>
        <w:t xml:space="preserve">              </w:t>
      </w:r>
      <w:r w:rsidRPr="0006597A">
        <w:rPr>
          <w:rFonts w:eastAsia="Calibri"/>
          <w:color w:val="000000"/>
          <w:u w:color="000000"/>
          <w:lang w:eastAsia="tr-TR"/>
        </w:rPr>
        <w:t xml:space="preserve">Ancak tescil edilmiş olan veya olmayan şahıs işletmeleri için sadece </w:t>
      </w:r>
      <w:r w:rsidR="00597B75">
        <w:rPr>
          <w:rFonts w:eastAsia="Calibri"/>
          <w:color w:val="000000"/>
          <w:u w:color="000000"/>
          <w:lang w:eastAsia="tr-TR"/>
        </w:rPr>
        <w:t xml:space="preserve">(A) ve </w:t>
      </w:r>
      <w:r w:rsidRPr="0006597A">
        <w:rPr>
          <w:rFonts w:eastAsia="Calibri"/>
          <w:color w:val="000000"/>
          <w:u w:color="000000"/>
          <w:lang w:eastAsia="tr-TR"/>
        </w:rPr>
        <w:t>(</w:t>
      </w:r>
      <w:r w:rsidR="00597B75">
        <w:rPr>
          <w:rFonts w:eastAsia="Calibri"/>
          <w:color w:val="000000"/>
          <w:u w:color="000000"/>
          <w:lang w:eastAsia="tr-TR"/>
        </w:rPr>
        <w:t>B</w:t>
      </w:r>
      <w:r w:rsidRPr="0006597A">
        <w:rPr>
          <w:rFonts w:eastAsia="Calibri"/>
          <w:color w:val="000000"/>
          <w:u w:color="000000"/>
          <w:lang w:eastAsia="tr-TR"/>
        </w:rPr>
        <w:t>) bendindeki belge</w:t>
      </w:r>
      <w:r>
        <w:rPr>
          <w:rFonts w:eastAsia="Calibri"/>
          <w:color w:val="000000"/>
          <w:u w:color="000000"/>
          <w:lang w:eastAsia="tr-TR"/>
        </w:rPr>
        <w:t>nin taranmış kopyası</w:t>
      </w:r>
      <w:r w:rsidRPr="0006597A">
        <w:rPr>
          <w:rFonts w:eastAsia="Calibri"/>
          <w:color w:val="000000"/>
          <w:u w:color="000000"/>
          <w:lang w:eastAsia="tr-TR"/>
        </w:rPr>
        <w:t>.</w:t>
      </w:r>
    </w:p>
    <w:p w14:paraId="599490B1" w14:textId="77777777" w:rsidR="00C5127C" w:rsidRPr="00905567" w:rsidRDefault="00C5127C" w:rsidP="00C5127C">
      <w:pPr>
        <w:ind w:left="720"/>
        <w:jc w:val="both"/>
        <w:rPr>
          <w:highlight w:val="darkMagenta"/>
        </w:rPr>
      </w:pPr>
    </w:p>
    <w:p w14:paraId="337FBC94" w14:textId="77777777" w:rsidR="00C5127C" w:rsidRDefault="00DB127F" w:rsidP="00BA1E41">
      <w:pPr>
        <w:jc w:val="both"/>
        <w:rPr>
          <w:b/>
        </w:rPr>
      </w:pPr>
      <w:r>
        <w:rPr>
          <w:b/>
        </w:rPr>
        <w:t>(</w:t>
      </w:r>
      <w:r w:rsidR="00597B75">
        <w:rPr>
          <w:b/>
        </w:rPr>
        <w:t>2</w:t>
      </w:r>
      <w:r>
        <w:rPr>
          <w:b/>
        </w:rPr>
        <w:t xml:space="preserve">) </w:t>
      </w:r>
      <w:r w:rsidR="00C5127C" w:rsidRPr="006D4536">
        <w:rPr>
          <w:b/>
        </w:rPr>
        <w:t>Şirket olmayan Diğer Kurum, Kuruluş veya Kamu Tüzel Kişiler için:</w:t>
      </w:r>
    </w:p>
    <w:p w14:paraId="46725148" w14:textId="77777777" w:rsidR="00C5127C" w:rsidRPr="00464812" w:rsidRDefault="00C5127C" w:rsidP="00C5127C">
      <w:pPr>
        <w:ind w:left="426"/>
        <w:jc w:val="both"/>
        <w:rPr>
          <w:b/>
          <w:sz w:val="12"/>
        </w:rPr>
      </w:pPr>
    </w:p>
    <w:p w14:paraId="2AA516FE" w14:textId="77777777" w:rsidR="00C5127C" w:rsidRPr="00905567" w:rsidRDefault="00C5127C" w:rsidP="00C5127C">
      <w:pPr>
        <w:numPr>
          <w:ilvl w:val="0"/>
          <w:numId w:val="23"/>
        </w:numPr>
        <w:spacing w:line="360" w:lineRule="auto"/>
        <w:jc w:val="both"/>
      </w:pPr>
      <w:r w:rsidRPr="00905567">
        <w:t>“Kurumsal Aboneler İçin Mobil Numara Taşıma Talep Formu”</w:t>
      </w:r>
    </w:p>
    <w:p w14:paraId="1A6FCDF7" w14:textId="77777777" w:rsidR="00C5127C" w:rsidRPr="00905567" w:rsidRDefault="00C5127C" w:rsidP="00C5127C">
      <w:pPr>
        <w:numPr>
          <w:ilvl w:val="0"/>
          <w:numId w:val="23"/>
        </w:numPr>
        <w:spacing w:line="360" w:lineRule="auto"/>
        <w:jc w:val="both"/>
        <w:rPr>
          <w:rFonts w:eastAsia="Calibri"/>
          <w:color w:val="000000"/>
          <w:u w:color="000000"/>
          <w:lang w:eastAsia="tr-TR"/>
        </w:rPr>
      </w:pPr>
      <w:r w:rsidRPr="00905567">
        <w:rPr>
          <w:lang w:eastAsia="tr-TR"/>
        </w:rPr>
        <w:t xml:space="preserve">Kamu tüzel kişinin ita amirini gösterir resmi belge veya </w:t>
      </w:r>
      <w:r w:rsidRPr="00905567">
        <w:rPr>
          <w:rFonts w:eastAsia="Calibri"/>
          <w:color w:val="000000"/>
          <w:u w:color="000000"/>
          <w:lang w:eastAsia="tr-TR"/>
        </w:rPr>
        <w:t>Yönetim Kurulu veya benzer yönetim organlarının oluşumu veya atanmasını gösterir belgenin taranmış kopyası,</w:t>
      </w:r>
    </w:p>
    <w:p w14:paraId="4E3D3F57" w14:textId="77777777" w:rsidR="00C5127C" w:rsidRPr="00905567" w:rsidRDefault="00C5127C" w:rsidP="00C5127C">
      <w:pPr>
        <w:numPr>
          <w:ilvl w:val="0"/>
          <w:numId w:val="23"/>
        </w:numPr>
        <w:spacing w:line="360" w:lineRule="auto"/>
        <w:jc w:val="both"/>
        <w:rPr>
          <w:rFonts w:eastAsia="Calibri"/>
          <w:color w:val="000000"/>
          <w:u w:color="000000"/>
          <w:lang w:eastAsia="tr-TR"/>
        </w:rPr>
      </w:pPr>
      <w:r w:rsidRPr="00905567">
        <w:rPr>
          <w:lang w:eastAsia="tr-TR"/>
        </w:rPr>
        <w:t xml:space="preserve"> İta amiri, </w:t>
      </w:r>
      <w:r w:rsidRPr="00905567">
        <w:rPr>
          <w:rFonts w:eastAsia="Calibri"/>
          <w:color w:val="000000"/>
          <w:u w:color="000000"/>
          <w:lang w:eastAsia="tr-TR"/>
        </w:rPr>
        <w:t>yönetim kurulu veya benzer yönetim organları tarafından numara taşıma talebine ilişkin alınan Karar Yazısı</w:t>
      </w:r>
      <w:r>
        <w:rPr>
          <w:rFonts w:eastAsia="Calibri"/>
          <w:color w:val="000000"/>
          <w:u w:color="000000"/>
          <w:lang w:eastAsia="tr-TR"/>
        </w:rPr>
        <w:t xml:space="preserve"> veya Yetki Belgesinin </w:t>
      </w:r>
      <w:r w:rsidRPr="00905567">
        <w:rPr>
          <w:rFonts w:eastAsia="Calibri"/>
          <w:color w:val="000000"/>
          <w:u w:color="000000"/>
          <w:lang w:eastAsia="tr-TR"/>
        </w:rPr>
        <w:t>taranmış kopyası,</w:t>
      </w:r>
    </w:p>
    <w:p w14:paraId="1EB3D8CE" w14:textId="77777777" w:rsidR="00C5127C" w:rsidRPr="00905567" w:rsidRDefault="00C5127C" w:rsidP="00C5127C">
      <w:pPr>
        <w:spacing w:line="360" w:lineRule="auto"/>
        <w:ind w:left="360"/>
        <w:jc w:val="both"/>
        <w:rPr>
          <w:rFonts w:eastAsia="Calibri"/>
          <w:color w:val="000000"/>
          <w:u w:color="000000"/>
          <w:lang w:eastAsia="tr-TR"/>
        </w:rPr>
      </w:pPr>
      <w:r w:rsidRPr="006D4536">
        <w:rPr>
          <w:rFonts w:eastAsia="Calibri"/>
          <w:color w:val="000000"/>
          <w:u w:color="000000"/>
          <w:lang w:eastAsia="tr-TR"/>
        </w:rPr>
        <w:t>(</w:t>
      </w:r>
      <w:r w:rsidRPr="00905567">
        <w:rPr>
          <w:rFonts w:eastAsia="Calibri"/>
          <w:color w:val="000000"/>
          <w:u w:color="000000"/>
          <w:lang w:eastAsia="tr-TR"/>
        </w:rPr>
        <w:t>Ç</w:t>
      </w:r>
      <w:r w:rsidRPr="006D4536">
        <w:rPr>
          <w:rFonts w:eastAsia="Calibri"/>
          <w:color w:val="000000"/>
          <w:u w:color="000000"/>
          <w:lang w:eastAsia="tr-TR"/>
        </w:rPr>
        <w:t xml:space="preserve">) </w:t>
      </w:r>
      <w:r>
        <w:rPr>
          <w:rFonts w:eastAsia="Calibri"/>
          <w:color w:val="000000"/>
          <w:u w:color="000000"/>
          <w:lang w:eastAsia="tr-TR"/>
        </w:rPr>
        <w:t xml:space="preserve">Yetki Belgesi ile Yetkilendirilmiş </w:t>
      </w:r>
      <w:r w:rsidRPr="006D4536">
        <w:rPr>
          <w:rFonts w:eastAsia="Calibri"/>
          <w:color w:val="000000"/>
          <w:u w:color="000000"/>
          <w:lang w:eastAsia="tr-TR"/>
        </w:rPr>
        <w:t>Kişiye Ait Kimlik Belgesinin Taranmış Kopyası.</w:t>
      </w:r>
    </w:p>
    <w:p w14:paraId="74911566" w14:textId="77777777" w:rsidR="00C5127C" w:rsidRDefault="00C5127C" w:rsidP="00C5127C">
      <w:pPr>
        <w:jc w:val="both"/>
        <w:rPr>
          <w:b/>
        </w:rPr>
      </w:pPr>
    </w:p>
    <w:p w14:paraId="7CEEDD97" w14:textId="77777777" w:rsidR="00C5127C" w:rsidRDefault="00C5127C" w:rsidP="00C5127C">
      <w:pPr>
        <w:ind w:left="720"/>
        <w:jc w:val="both"/>
      </w:pPr>
    </w:p>
    <w:p w14:paraId="72B7EDA7" w14:textId="77777777" w:rsidR="00C5127C" w:rsidRPr="00905567" w:rsidRDefault="00C5127C" w:rsidP="00C5127C">
      <w:pPr>
        <w:pStyle w:val="Heading1"/>
        <w:spacing w:before="0"/>
        <w:rPr>
          <w:rFonts w:ascii="Times New Roman" w:hAnsi="Times New Roman"/>
          <w:sz w:val="24"/>
        </w:rPr>
      </w:pPr>
      <w:bookmarkStart w:id="39" w:name="_Toc525821745"/>
      <w:proofErr w:type="spellStart"/>
      <w:r w:rsidRPr="00905567">
        <w:rPr>
          <w:rFonts w:ascii="Times New Roman" w:hAnsi="Times New Roman"/>
          <w:sz w:val="24"/>
        </w:rPr>
        <w:t>Tereddüt</w:t>
      </w:r>
      <w:proofErr w:type="spellEnd"/>
      <w:r w:rsidRPr="00905567">
        <w:rPr>
          <w:rFonts w:ascii="Times New Roman" w:hAnsi="Times New Roman"/>
          <w:sz w:val="24"/>
        </w:rPr>
        <w:t xml:space="preserve"> </w:t>
      </w:r>
      <w:proofErr w:type="spellStart"/>
      <w:r w:rsidRPr="00905567">
        <w:rPr>
          <w:rFonts w:ascii="Times New Roman" w:hAnsi="Times New Roman"/>
          <w:sz w:val="24"/>
        </w:rPr>
        <w:t>Yaratmayan</w:t>
      </w:r>
      <w:proofErr w:type="spellEnd"/>
      <w:r w:rsidRPr="00905567">
        <w:rPr>
          <w:rFonts w:ascii="Times New Roman" w:hAnsi="Times New Roman"/>
          <w:sz w:val="24"/>
        </w:rPr>
        <w:t xml:space="preserve"> </w:t>
      </w:r>
      <w:proofErr w:type="spellStart"/>
      <w:r w:rsidRPr="00905567">
        <w:rPr>
          <w:rFonts w:ascii="Times New Roman" w:hAnsi="Times New Roman"/>
          <w:sz w:val="24"/>
        </w:rPr>
        <w:t>Kayıt</w:t>
      </w:r>
      <w:proofErr w:type="spellEnd"/>
      <w:r w:rsidRPr="00905567">
        <w:rPr>
          <w:rFonts w:ascii="Times New Roman" w:hAnsi="Times New Roman"/>
          <w:sz w:val="24"/>
        </w:rPr>
        <w:t xml:space="preserve"> </w:t>
      </w:r>
      <w:proofErr w:type="spellStart"/>
      <w:r w:rsidRPr="00905567">
        <w:rPr>
          <w:rFonts w:ascii="Times New Roman" w:hAnsi="Times New Roman"/>
          <w:sz w:val="24"/>
        </w:rPr>
        <w:t>Farklılıkları</w:t>
      </w:r>
      <w:bookmarkEnd w:id="39"/>
      <w:proofErr w:type="spellEnd"/>
      <w:r w:rsidRPr="00905567">
        <w:rPr>
          <w:rFonts w:ascii="Times New Roman" w:hAnsi="Times New Roman"/>
          <w:sz w:val="24"/>
        </w:rPr>
        <w:t xml:space="preserve"> </w:t>
      </w:r>
    </w:p>
    <w:p w14:paraId="15250CFE" w14:textId="77777777" w:rsidR="00C5127C" w:rsidRPr="00905567" w:rsidRDefault="00C5127C" w:rsidP="00C5127C">
      <w:pPr>
        <w:pStyle w:val="Heading1"/>
        <w:spacing w:before="0"/>
        <w:rPr>
          <w:rFonts w:ascii="Times New Roman" w:hAnsi="Times New Roman"/>
          <w:sz w:val="24"/>
        </w:rPr>
      </w:pPr>
      <w:bookmarkStart w:id="40" w:name="_Toc525738904"/>
      <w:bookmarkStart w:id="41" w:name="_Toc525821746"/>
      <w:proofErr w:type="spellStart"/>
      <w:r w:rsidRPr="00905567">
        <w:rPr>
          <w:rFonts w:ascii="Times New Roman" w:hAnsi="Times New Roman"/>
          <w:sz w:val="24"/>
        </w:rPr>
        <w:t>Madde</w:t>
      </w:r>
      <w:proofErr w:type="spellEnd"/>
      <w:r w:rsidRPr="00905567">
        <w:rPr>
          <w:rFonts w:ascii="Times New Roman" w:hAnsi="Times New Roman"/>
          <w:sz w:val="24"/>
        </w:rPr>
        <w:t xml:space="preserve"> – 1</w:t>
      </w:r>
      <w:bookmarkEnd w:id="40"/>
      <w:r w:rsidRPr="00905567">
        <w:rPr>
          <w:rFonts w:ascii="Times New Roman" w:hAnsi="Times New Roman"/>
          <w:sz w:val="24"/>
        </w:rPr>
        <w:t>1</w:t>
      </w:r>
      <w:bookmarkEnd w:id="41"/>
    </w:p>
    <w:p w14:paraId="49702059" w14:textId="77777777" w:rsidR="00C5127C" w:rsidRPr="00850306" w:rsidRDefault="00C5127C" w:rsidP="00C5127C">
      <w:pPr>
        <w:jc w:val="both"/>
        <w:rPr>
          <w:b/>
        </w:rPr>
      </w:pPr>
    </w:p>
    <w:p w14:paraId="6D95D963" w14:textId="77777777" w:rsidR="00C5127C" w:rsidRPr="00297667" w:rsidRDefault="00C5127C" w:rsidP="00C5127C">
      <w:pPr>
        <w:pStyle w:val="ListParagraph"/>
        <w:numPr>
          <w:ilvl w:val="0"/>
          <w:numId w:val="16"/>
        </w:numPr>
        <w:spacing w:after="160" w:line="259" w:lineRule="auto"/>
        <w:contextualSpacing/>
        <w:jc w:val="both"/>
        <w:rPr>
          <w:rFonts w:ascii="Times New Roman" w:hAnsi="Times New Roman" w:cs="Times New Roman"/>
          <w:sz w:val="24"/>
          <w:szCs w:val="24"/>
        </w:rPr>
      </w:pPr>
      <w:bookmarkStart w:id="42" w:name="OLE_LINK8"/>
      <w:bookmarkStart w:id="43" w:name="OLE_LINK9"/>
      <w:r w:rsidRPr="006D4536">
        <w:rPr>
          <w:rFonts w:ascii="Times New Roman" w:hAnsi="Times New Roman" w:cs="Times New Roman"/>
          <w:sz w:val="24"/>
          <w:szCs w:val="24"/>
        </w:rPr>
        <w:t>Bireysel Aboneler İçin Tereddüt Yaratmayan Kayıt Farklılıkları:</w:t>
      </w:r>
    </w:p>
    <w:p w14:paraId="28C189C0" w14:textId="77777777" w:rsidR="00C5127C" w:rsidRPr="00905567" w:rsidRDefault="00C5127C" w:rsidP="00C5127C">
      <w:pPr>
        <w:pStyle w:val="ListParagraph"/>
        <w:spacing w:after="160" w:line="259" w:lineRule="auto"/>
        <w:contextualSpacing/>
        <w:jc w:val="both"/>
        <w:rPr>
          <w:rFonts w:ascii="Times New Roman" w:hAnsi="Times New Roman" w:cs="Times New Roman"/>
          <w:sz w:val="6"/>
          <w:szCs w:val="24"/>
        </w:rPr>
      </w:pPr>
    </w:p>
    <w:bookmarkEnd w:id="42"/>
    <w:bookmarkEnd w:id="43"/>
    <w:p w14:paraId="23CE5C0D" w14:textId="77777777" w:rsidR="00C5127C" w:rsidRPr="00905567" w:rsidRDefault="00C5127C" w:rsidP="00360441">
      <w:pPr>
        <w:pStyle w:val="ListParagraph"/>
        <w:ind w:left="709"/>
        <w:jc w:val="both"/>
        <w:rPr>
          <w:rFonts w:ascii="Times New Roman" w:hAnsi="Times New Roman" w:cs="Times New Roman"/>
          <w:sz w:val="24"/>
          <w:szCs w:val="24"/>
        </w:rPr>
      </w:pPr>
      <w:r w:rsidRPr="00905567">
        <w:rPr>
          <w:rFonts w:ascii="Times New Roman" w:hAnsi="Times New Roman" w:cs="Times New Roman"/>
          <w:sz w:val="24"/>
          <w:szCs w:val="24"/>
        </w:rPr>
        <w:t>Aşağıda belirtilmiş olan kuralların uygulanmasında vericideki veriler ve bilgiler referans olarak alınmalıdır.</w:t>
      </w:r>
    </w:p>
    <w:p w14:paraId="3EAE1545" w14:textId="77777777" w:rsidR="00C5127C" w:rsidRPr="00905567" w:rsidRDefault="00C5127C" w:rsidP="00C5127C">
      <w:pPr>
        <w:pStyle w:val="ListParagraph"/>
        <w:numPr>
          <w:ilvl w:val="0"/>
          <w:numId w:val="17"/>
        </w:numPr>
        <w:spacing w:after="160" w:line="259" w:lineRule="auto"/>
        <w:contextualSpacing/>
        <w:jc w:val="both"/>
        <w:rPr>
          <w:rFonts w:ascii="Times New Roman" w:hAnsi="Times New Roman" w:cs="Times New Roman"/>
          <w:i/>
          <w:sz w:val="24"/>
          <w:szCs w:val="24"/>
        </w:rPr>
      </w:pPr>
      <w:r w:rsidRPr="00905567">
        <w:rPr>
          <w:rFonts w:ascii="Times New Roman" w:hAnsi="Times New Roman" w:cs="Times New Roman"/>
          <w:sz w:val="24"/>
          <w:szCs w:val="24"/>
        </w:rPr>
        <w:t>Vericide</w:t>
      </w:r>
      <w:r w:rsidRPr="006D4536">
        <w:rPr>
          <w:rFonts w:ascii="Times New Roman" w:hAnsi="Times New Roman" w:cs="Times New Roman"/>
          <w:sz w:val="24"/>
          <w:szCs w:val="24"/>
        </w:rPr>
        <w:t xml:space="preserve"> </w:t>
      </w:r>
      <w:r w:rsidRPr="00297667">
        <w:rPr>
          <w:rFonts w:ascii="Times New Roman" w:hAnsi="Times New Roman" w:cs="Times New Roman"/>
          <w:sz w:val="24"/>
          <w:szCs w:val="24"/>
        </w:rPr>
        <w:t>herhangi bir kimlik numarasının bulunmaması ve/veya kimlik numaralarının eşleşmemesi durumunda kontrol edilec</w:t>
      </w:r>
      <w:r w:rsidRPr="00905567">
        <w:rPr>
          <w:rFonts w:ascii="Times New Roman" w:hAnsi="Times New Roman" w:cs="Times New Roman"/>
          <w:sz w:val="24"/>
          <w:szCs w:val="24"/>
        </w:rPr>
        <w:t xml:space="preserve">ek olan </w:t>
      </w:r>
      <w:bookmarkStart w:id="44" w:name="OLE_LINK4"/>
      <w:bookmarkStart w:id="45" w:name="OLE_LINK5"/>
      <w:r w:rsidRPr="00905567">
        <w:rPr>
          <w:rFonts w:ascii="Times New Roman" w:hAnsi="Times New Roman" w:cs="Times New Roman"/>
          <w:sz w:val="24"/>
          <w:szCs w:val="24"/>
        </w:rPr>
        <w:t>“Adı” ,“Soyadı” , “Doğum Tarihi” ve</w:t>
      </w:r>
      <w:bookmarkEnd w:id="44"/>
      <w:bookmarkEnd w:id="45"/>
      <w:r w:rsidRPr="00905567">
        <w:rPr>
          <w:rFonts w:ascii="Times New Roman" w:hAnsi="Times New Roman" w:cs="Times New Roman"/>
          <w:sz w:val="24"/>
          <w:szCs w:val="24"/>
        </w:rPr>
        <w:t xml:space="preserve"> mevcut olması halinde “Önceki Soyadı”  bilgilerinin bulunduğu alanlarda;</w:t>
      </w:r>
    </w:p>
    <w:p w14:paraId="3772DAE6" w14:textId="77777777" w:rsidR="00C5127C" w:rsidRPr="00905567" w:rsidRDefault="00C5127C" w:rsidP="00C5127C">
      <w:pPr>
        <w:pStyle w:val="ListParagraph"/>
        <w:numPr>
          <w:ilvl w:val="6"/>
          <w:numId w:val="10"/>
        </w:numPr>
        <w:spacing w:after="160" w:line="259" w:lineRule="auto"/>
        <w:ind w:left="567" w:firstLine="1134"/>
        <w:contextualSpacing/>
        <w:jc w:val="both"/>
        <w:rPr>
          <w:rFonts w:ascii="Times New Roman" w:hAnsi="Times New Roman" w:cs="Times New Roman"/>
          <w:sz w:val="24"/>
          <w:szCs w:val="24"/>
        </w:rPr>
      </w:pPr>
      <w:r w:rsidRPr="00905567">
        <w:rPr>
          <w:rFonts w:ascii="Times New Roman" w:hAnsi="Times New Roman" w:cs="Times New Roman"/>
          <w:sz w:val="24"/>
          <w:szCs w:val="24"/>
        </w:rPr>
        <w:t>5 harfe kadar 1 harf hatası,</w:t>
      </w:r>
    </w:p>
    <w:p w14:paraId="4C44736F" w14:textId="77777777" w:rsidR="00C5127C" w:rsidRPr="00905567" w:rsidRDefault="00C5127C" w:rsidP="00C5127C">
      <w:pPr>
        <w:pStyle w:val="ListParagraph"/>
        <w:numPr>
          <w:ilvl w:val="6"/>
          <w:numId w:val="10"/>
        </w:numPr>
        <w:spacing w:after="160" w:line="259" w:lineRule="auto"/>
        <w:ind w:left="567" w:firstLine="1134"/>
        <w:contextualSpacing/>
        <w:jc w:val="both"/>
        <w:rPr>
          <w:rFonts w:ascii="Times New Roman" w:hAnsi="Times New Roman" w:cs="Times New Roman"/>
          <w:sz w:val="24"/>
          <w:szCs w:val="24"/>
        </w:rPr>
      </w:pPr>
      <w:r w:rsidRPr="00905567">
        <w:rPr>
          <w:rFonts w:ascii="Times New Roman" w:hAnsi="Times New Roman" w:cs="Times New Roman"/>
          <w:sz w:val="24"/>
          <w:szCs w:val="24"/>
        </w:rPr>
        <w:t>6-10 harf arası için 2 harf hatası,</w:t>
      </w:r>
    </w:p>
    <w:p w14:paraId="790D46E8" w14:textId="77777777" w:rsidR="00C5127C" w:rsidRPr="00905567" w:rsidRDefault="00C5127C" w:rsidP="00C5127C">
      <w:pPr>
        <w:pStyle w:val="ListParagraph"/>
        <w:numPr>
          <w:ilvl w:val="6"/>
          <w:numId w:val="10"/>
        </w:numPr>
        <w:spacing w:after="160" w:line="259" w:lineRule="auto"/>
        <w:ind w:left="567" w:firstLine="1134"/>
        <w:contextualSpacing/>
        <w:jc w:val="both"/>
        <w:rPr>
          <w:rFonts w:ascii="Times New Roman" w:hAnsi="Times New Roman" w:cs="Times New Roman"/>
          <w:sz w:val="24"/>
          <w:szCs w:val="24"/>
        </w:rPr>
      </w:pPr>
      <w:r w:rsidRPr="00905567">
        <w:rPr>
          <w:rFonts w:ascii="Times New Roman" w:hAnsi="Times New Roman" w:cs="Times New Roman"/>
          <w:sz w:val="24"/>
          <w:szCs w:val="24"/>
        </w:rPr>
        <w:t>11 harf ve yukarısı için 3 harf hatası,</w:t>
      </w:r>
    </w:p>
    <w:p w14:paraId="0D662D77" w14:textId="77777777" w:rsidR="00C5127C" w:rsidRPr="00905567" w:rsidRDefault="00C5127C" w:rsidP="00360441">
      <w:pPr>
        <w:ind w:left="567" w:firstLine="709"/>
        <w:jc w:val="both"/>
      </w:pPr>
      <w:r w:rsidRPr="00905567">
        <w:t>göz ardı edilerek doğru kabul edilir.</w:t>
      </w:r>
    </w:p>
    <w:p w14:paraId="23EAF963" w14:textId="77777777" w:rsidR="00C5127C" w:rsidRPr="00905567" w:rsidRDefault="00C5127C" w:rsidP="00C5127C">
      <w:pPr>
        <w:ind w:left="567" w:firstLine="567"/>
        <w:jc w:val="both"/>
      </w:pPr>
    </w:p>
    <w:p w14:paraId="086E0590" w14:textId="77777777" w:rsidR="00C5127C" w:rsidRPr="00905567" w:rsidRDefault="00C5127C" w:rsidP="00C5127C">
      <w:pPr>
        <w:pStyle w:val="ListParagraph"/>
        <w:numPr>
          <w:ilvl w:val="0"/>
          <w:numId w:val="17"/>
        </w:numPr>
        <w:spacing w:after="160" w:line="259" w:lineRule="auto"/>
        <w:contextualSpacing/>
        <w:jc w:val="both"/>
        <w:rPr>
          <w:rFonts w:ascii="Times New Roman" w:hAnsi="Times New Roman" w:cs="Times New Roman"/>
          <w:sz w:val="24"/>
          <w:szCs w:val="24"/>
        </w:rPr>
      </w:pPr>
      <w:r w:rsidRPr="00905567">
        <w:rPr>
          <w:rFonts w:ascii="Times New Roman" w:hAnsi="Times New Roman" w:cs="Times New Roman"/>
          <w:sz w:val="24"/>
          <w:szCs w:val="24"/>
        </w:rPr>
        <w:t xml:space="preserve">“Adı” ve  “Soyadı” alanında birden fazla isim olması halinde en az 1 (Bir) “Ad” ve  en az 1 (Bir) “Soyadı” eşleşiyor ise alan doğru kabul edilir. </w:t>
      </w:r>
    </w:p>
    <w:p w14:paraId="7FD81A6F" w14:textId="77777777" w:rsidR="00C5127C" w:rsidRPr="00905567" w:rsidRDefault="00C5127C" w:rsidP="00C5127C">
      <w:pPr>
        <w:jc w:val="both"/>
        <w:rPr>
          <w:rFonts w:eastAsia="Calibri"/>
          <w:color w:val="000000"/>
          <w:u w:color="000000"/>
          <w:lang w:eastAsia="tr-TR"/>
        </w:rPr>
      </w:pPr>
      <w:r w:rsidRPr="00905567">
        <w:lastRenderedPageBreak/>
        <w:t>Alıcının gönderdiği: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80"/>
        <w:gridCol w:w="380"/>
        <w:gridCol w:w="369"/>
        <w:gridCol w:w="419"/>
        <w:gridCol w:w="381"/>
        <w:gridCol w:w="419"/>
        <w:gridCol w:w="355"/>
        <w:gridCol w:w="381"/>
        <w:gridCol w:w="381"/>
        <w:gridCol w:w="355"/>
        <w:gridCol w:w="419"/>
        <w:gridCol w:w="222"/>
        <w:gridCol w:w="381"/>
        <w:gridCol w:w="343"/>
        <w:gridCol w:w="355"/>
        <w:gridCol w:w="292"/>
        <w:gridCol w:w="222"/>
        <w:gridCol w:w="222"/>
        <w:gridCol w:w="222"/>
        <w:gridCol w:w="222"/>
        <w:gridCol w:w="222"/>
        <w:gridCol w:w="222"/>
        <w:gridCol w:w="222"/>
        <w:gridCol w:w="222"/>
        <w:gridCol w:w="222"/>
        <w:gridCol w:w="222"/>
        <w:gridCol w:w="222"/>
      </w:tblGrid>
      <w:tr w:rsidR="00C5127C" w:rsidRPr="00905567" w14:paraId="43D3C808" w14:textId="77777777" w:rsidTr="00AA63A5">
        <w:tc>
          <w:tcPr>
            <w:tcW w:w="657" w:type="dxa"/>
            <w:shd w:val="clear" w:color="auto" w:fill="auto"/>
          </w:tcPr>
          <w:p w14:paraId="207B0C36" w14:textId="77777777" w:rsidR="00C5127C" w:rsidRPr="00905567" w:rsidRDefault="00C5127C" w:rsidP="00AA63A5">
            <w:pPr>
              <w:jc w:val="both"/>
              <w:rPr>
                <w:rFonts w:eastAsia="Calibri"/>
                <w:color w:val="000000"/>
                <w:sz w:val="12"/>
                <w:u w:color="000000"/>
                <w:lang w:eastAsia="tr-TR"/>
              </w:rPr>
            </w:pPr>
            <w:r w:rsidRPr="00905567">
              <w:rPr>
                <w:rFonts w:eastAsia="Calibri"/>
                <w:color w:val="000000"/>
                <w:sz w:val="12"/>
                <w:u w:color="000000"/>
                <w:lang w:eastAsia="tr-TR"/>
              </w:rPr>
              <w:t>Adı</w:t>
            </w:r>
          </w:p>
        </w:tc>
        <w:tc>
          <w:tcPr>
            <w:tcW w:w="389" w:type="dxa"/>
            <w:shd w:val="clear" w:color="auto" w:fill="auto"/>
          </w:tcPr>
          <w:p w14:paraId="2B903F12"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E</w:t>
            </w:r>
          </w:p>
        </w:tc>
        <w:tc>
          <w:tcPr>
            <w:tcW w:w="389" w:type="dxa"/>
            <w:shd w:val="clear" w:color="auto" w:fill="auto"/>
          </w:tcPr>
          <w:p w14:paraId="57D06C01"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L</w:t>
            </w:r>
          </w:p>
        </w:tc>
        <w:tc>
          <w:tcPr>
            <w:tcW w:w="376" w:type="dxa"/>
            <w:shd w:val="clear" w:color="auto" w:fill="auto"/>
          </w:tcPr>
          <w:p w14:paraId="71CC53BA"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İ</w:t>
            </w:r>
          </w:p>
        </w:tc>
        <w:tc>
          <w:tcPr>
            <w:tcW w:w="428" w:type="dxa"/>
            <w:shd w:val="clear" w:color="auto" w:fill="auto"/>
          </w:tcPr>
          <w:p w14:paraId="46B4FFF4"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F</w:t>
            </w:r>
          </w:p>
        </w:tc>
        <w:tc>
          <w:tcPr>
            <w:tcW w:w="389" w:type="dxa"/>
            <w:shd w:val="clear" w:color="auto" w:fill="auto"/>
          </w:tcPr>
          <w:p w14:paraId="28CC175F" w14:textId="77777777" w:rsidR="00C5127C" w:rsidRPr="00905567" w:rsidRDefault="00C5127C" w:rsidP="00AA63A5">
            <w:pPr>
              <w:jc w:val="both"/>
              <w:rPr>
                <w:rFonts w:eastAsia="Calibri"/>
                <w:color w:val="000000"/>
                <w:u w:color="000000"/>
                <w:lang w:eastAsia="tr-TR"/>
              </w:rPr>
            </w:pPr>
          </w:p>
        </w:tc>
        <w:tc>
          <w:tcPr>
            <w:tcW w:w="428" w:type="dxa"/>
            <w:shd w:val="clear" w:color="auto" w:fill="auto"/>
          </w:tcPr>
          <w:p w14:paraId="38A96849"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M</w:t>
            </w:r>
          </w:p>
        </w:tc>
        <w:tc>
          <w:tcPr>
            <w:tcW w:w="362" w:type="dxa"/>
            <w:shd w:val="clear" w:color="auto" w:fill="auto"/>
          </w:tcPr>
          <w:p w14:paraId="56128B04"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E</w:t>
            </w:r>
          </w:p>
        </w:tc>
        <w:tc>
          <w:tcPr>
            <w:tcW w:w="376" w:type="dxa"/>
            <w:shd w:val="clear" w:color="auto" w:fill="auto"/>
          </w:tcPr>
          <w:p w14:paraId="206BF1C5"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R</w:t>
            </w:r>
          </w:p>
        </w:tc>
        <w:tc>
          <w:tcPr>
            <w:tcW w:w="389" w:type="dxa"/>
            <w:shd w:val="clear" w:color="auto" w:fill="auto"/>
          </w:tcPr>
          <w:p w14:paraId="6826D9D2"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Y</w:t>
            </w:r>
          </w:p>
        </w:tc>
        <w:tc>
          <w:tcPr>
            <w:tcW w:w="362" w:type="dxa"/>
            <w:shd w:val="clear" w:color="auto" w:fill="auto"/>
          </w:tcPr>
          <w:p w14:paraId="357F4387"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E</w:t>
            </w:r>
          </w:p>
        </w:tc>
        <w:tc>
          <w:tcPr>
            <w:tcW w:w="428" w:type="dxa"/>
            <w:shd w:val="clear" w:color="auto" w:fill="auto"/>
          </w:tcPr>
          <w:p w14:paraId="6E4E5DA5"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M</w:t>
            </w:r>
          </w:p>
        </w:tc>
        <w:tc>
          <w:tcPr>
            <w:tcW w:w="222" w:type="dxa"/>
            <w:shd w:val="clear" w:color="auto" w:fill="auto"/>
          </w:tcPr>
          <w:p w14:paraId="4F6B6758" w14:textId="77777777" w:rsidR="00C5127C" w:rsidRPr="00905567" w:rsidRDefault="00C5127C" w:rsidP="00AA63A5">
            <w:pPr>
              <w:jc w:val="both"/>
              <w:rPr>
                <w:rFonts w:eastAsia="Calibri"/>
                <w:color w:val="000000"/>
                <w:u w:color="000000"/>
                <w:lang w:eastAsia="tr-TR"/>
              </w:rPr>
            </w:pPr>
          </w:p>
        </w:tc>
        <w:tc>
          <w:tcPr>
            <w:tcW w:w="389" w:type="dxa"/>
            <w:shd w:val="clear" w:color="auto" w:fill="auto"/>
          </w:tcPr>
          <w:p w14:paraId="66688417"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A</w:t>
            </w:r>
          </w:p>
        </w:tc>
        <w:tc>
          <w:tcPr>
            <w:tcW w:w="349" w:type="dxa"/>
            <w:shd w:val="clear" w:color="auto" w:fill="auto"/>
          </w:tcPr>
          <w:p w14:paraId="52A0607D"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S</w:t>
            </w:r>
          </w:p>
        </w:tc>
        <w:tc>
          <w:tcPr>
            <w:tcW w:w="362" w:type="dxa"/>
            <w:shd w:val="clear" w:color="auto" w:fill="auto"/>
          </w:tcPr>
          <w:p w14:paraId="6DA27818"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L</w:t>
            </w:r>
          </w:p>
        </w:tc>
        <w:tc>
          <w:tcPr>
            <w:tcW w:w="295" w:type="dxa"/>
            <w:shd w:val="clear" w:color="auto" w:fill="auto"/>
          </w:tcPr>
          <w:p w14:paraId="0CE62503"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I</w:t>
            </w:r>
          </w:p>
        </w:tc>
        <w:tc>
          <w:tcPr>
            <w:tcW w:w="222" w:type="dxa"/>
            <w:shd w:val="clear" w:color="auto" w:fill="auto"/>
          </w:tcPr>
          <w:p w14:paraId="742693F7"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07076D8F"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4302C01F"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5B912F70"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6BD5D525"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055ED725"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22704CBB"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493C74CE"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2F59D8A1"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24D87181"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1E87339D" w14:textId="77777777" w:rsidR="00C5127C" w:rsidRPr="00905567" w:rsidRDefault="00C5127C" w:rsidP="00AA63A5">
            <w:pPr>
              <w:jc w:val="both"/>
              <w:rPr>
                <w:rFonts w:eastAsia="Calibri"/>
                <w:color w:val="000000"/>
                <w:u w:color="000000"/>
                <w:lang w:eastAsia="tr-TR"/>
              </w:rPr>
            </w:pPr>
          </w:p>
        </w:tc>
      </w:tr>
      <w:tr w:rsidR="00C5127C" w:rsidRPr="00905567" w14:paraId="4D234A6A" w14:textId="77777777" w:rsidTr="00AA63A5">
        <w:tc>
          <w:tcPr>
            <w:tcW w:w="657" w:type="dxa"/>
            <w:shd w:val="clear" w:color="auto" w:fill="auto"/>
          </w:tcPr>
          <w:p w14:paraId="2EADA503" w14:textId="77777777" w:rsidR="00C5127C" w:rsidRPr="00905567" w:rsidRDefault="00C5127C" w:rsidP="00AA63A5">
            <w:pPr>
              <w:jc w:val="both"/>
              <w:rPr>
                <w:rFonts w:eastAsia="Calibri"/>
                <w:color w:val="000000"/>
                <w:sz w:val="12"/>
                <w:u w:color="000000"/>
                <w:lang w:eastAsia="tr-TR"/>
              </w:rPr>
            </w:pPr>
            <w:r w:rsidRPr="00905567">
              <w:rPr>
                <w:rFonts w:eastAsia="Calibri"/>
                <w:color w:val="000000"/>
                <w:sz w:val="12"/>
                <w:u w:color="000000"/>
                <w:lang w:eastAsia="tr-TR"/>
              </w:rPr>
              <w:t>Soyadı</w:t>
            </w:r>
          </w:p>
        </w:tc>
        <w:tc>
          <w:tcPr>
            <w:tcW w:w="389" w:type="dxa"/>
            <w:shd w:val="clear" w:color="auto" w:fill="auto"/>
          </w:tcPr>
          <w:p w14:paraId="56A03037"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G</w:t>
            </w:r>
          </w:p>
        </w:tc>
        <w:tc>
          <w:tcPr>
            <w:tcW w:w="389" w:type="dxa"/>
            <w:shd w:val="clear" w:color="auto" w:fill="auto"/>
          </w:tcPr>
          <w:p w14:paraId="5A669CCC"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Ö</w:t>
            </w:r>
          </w:p>
        </w:tc>
        <w:tc>
          <w:tcPr>
            <w:tcW w:w="376" w:type="dxa"/>
            <w:shd w:val="clear" w:color="auto" w:fill="auto"/>
          </w:tcPr>
          <w:p w14:paraId="2D9A30C0"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R</w:t>
            </w:r>
          </w:p>
        </w:tc>
        <w:tc>
          <w:tcPr>
            <w:tcW w:w="428" w:type="dxa"/>
            <w:shd w:val="clear" w:color="auto" w:fill="auto"/>
          </w:tcPr>
          <w:p w14:paraId="0F4D0C25"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M</w:t>
            </w:r>
          </w:p>
        </w:tc>
        <w:tc>
          <w:tcPr>
            <w:tcW w:w="389" w:type="dxa"/>
            <w:shd w:val="clear" w:color="auto" w:fill="auto"/>
          </w:tcPr>
          <w:p w14:paraId="19D7AB7B"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Ü</w:t>
            </w:r>
          </w:p>
        </w:tc>
        <w:tc>
          <w:tcPr>
            <w:tcW w:w="428" w:type="dxa"/>
            <w:shd w:val="clear" w:color="auto" w:fill="auto"/>
          </w:tcPr>
          <w:p w14:paraId="01DA3E77"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Ş</w:t>
            </w:r>
          </w:p>
        </w:tc>
        <w:tc>
          <w:tcPr>
            <w:tcW w:w="362" w:type="dxa"/>
            <w:shd w:val="clear" w:color="auto" w:fill="auto"/>
          </w:tcPr>
          <w:p w14:paraId="2C9B1839" w14:textId="77777777" w:rsidR="00C5127C" w:rsidRPr="00905567" w:rsidRDefault="00C5127C" w:rsidP="00AA63A5">
            <w:pPr>
              <w:jc w:val="both"/>
              <w:rPr>
                <w:rFonts w:eastAsia="Calibri"/>
                <w:color w:val="000000"/>
                <w:u w:color="000000"/>
                <w:lang w:eastAsia="tr-TR"/>
              </w:rPr>
            </w:pPr>
          </w:p>
        </w:tc>
        <w:tc>
          <w:tcPr>
            <w:tcW w:w="376" w:type="dxa"/>
            <w:shd w:val="clear" w:color="auto" w:fill="auto"/>
          </w:tcPr>
          <w:p w14:paraId="54FD1701"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U</w:t>
            </w:r>
          </w:p>
        </w:tc>
        <w:tc>
          <w:tcPr>
            <w:tcW w:w="389" w:type="dxa"/>
            <w:shd w:val="clear" w:color="auto" w:fill="auto"/>
          </w:tcPr>
          <w:p w14:paraId="0C68591C"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S</w:t>
            </w:r>
          </w:p>
        </w:tc>
        <w:tc>
          <w:tcPr>
            <w:tcW w:w="362" w:type="dxa"/>
            <w:shd w:val="clear" w:color="auto" w:fill="auto"/>
          </w:tcPr>
          <w:p w14:paraId="1A2F2F30"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L</w:t>
            </w:r>
          </w:p>
        </w:tc>
        <w:tc>
          <w:tcPr>
            <w:tcW w:w="428" w:type="dxa"/>
            <w:shd w:val="clear" w:color="auto" w:fill="auto"/>
          </w:tcPr>
          <w:p w14:paraId="1F31F7C4"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U</w:t>
            </w:r>
          </w:p>
        </w:tc>
        <w:tc>
          <w:tcPr>
            <w:tcW w:w="222" w:type="dxa"/>
            <w:shd w:val="clear" w:color="auto" w:fill="auto"/>
          </w:tcPr>
          <w:p w14:paraId="5AFADDF0" w14:textId="77777777" w:rsidR="00C5127C" w:rsidRPr="00905567" w:rsidRDefault="00C5127C" w:rsidP="00AA63A5">
            <w:pPr>
              <w:jc w:val="both"/>
              <w:rPr>
                <w:rFonts w:eastAsia="Calibri"/>
                <w:color w:val="000000"/>
                <w:u w:color="000000"/>
                <w:lang w:eastAsia="tr-TR"/>
              </w:rPr>
            </w:pPr>
          </w:p>
        </w:tc>
        <w:tc>
          <w:tcPr>
            <w:tcW w:w="389" w:type="dxa"/>
            <w:shd w:val="clear" w:color="auto" w:fill="auto"/>
          </w:tcPr>
          <w:p w14:paraId="652121D1" w14:textId="77777777" w:rsidR="00C5127C" w:rsidRPr="00905567" w:rsidRDefault="00C5127C" w:rsidP="00AA63A5">
            <w:pPr>
              <w:jc w:val="both"/>
              <w:rPr>
                <w:rFonts w:eastAsia="Calibri"/>
                <w:color w:val="000000"/>
                <w:u w:color="000000"/>
                <w:lang w:eastAsia="tr-TR"/>
              </w:rPr>
            </w:pPr>
          </w:p>
        </w:tc>
        <w:tc>
          <w:tcPr>
            <w:tcW w:w="349" w:type="dxa"/>
            <w:shd w:val="clear" w:color="auto" w:fill="auto"/>
          </w:tcPr>
          <w:p w14:paraId="431B42C4" w14:textId="77777777" w:rsidR="00C5127C" w:rsidRPr="00905567" w:rsidRDefault="00C5127C" w:rsidP="00AA63A5">
            <w:pPr>
              <w:jc w:val="both"/>
              <w:rPr>
                <w:rFonts w:eastAsia="Calibri"/>
                <w:color w:val="000000"/>
                <w:u w:color="000000"/>
                <w:lang w:eastAsia="tr-TR"/>
              </w:rPr>
            </w:pPr>
          </w:p>
        </w:tc>
        <w:tc>
          <w:tcPr>
            <w:tcW w:w="362" w:type="dxa"/>
            <w:shd w:val="clear" w:color="auto" w:fill="auto"/>
          </w:tcPr>
          <w:p w14:paraId="07DD2C01" w14:textId="77777777" w:rsidR="00C5127C" w:rsidRPr="00905567" w:rsidRDefault="00C5127C" w:rsidP="00AA63A5">
            <w:pPr>
              <w:jc w:val="both"/>
              <w:rPr>
                <w:rFonts w:eastAsia="Calibri"/>
                <w:color w:val="000000"/>
                <w:u w:color="000000"/>
                <w:lang w:eastAsia="tr-TR"/>
              </w:rPr>
            </w:pPr>
          </w:p>
        </w:tc>
        <w:tc>
          <w:tcPr>
            <w:tcW w:w="295" w:type="dxa"/>
            <w:shd w:val="clear" w:color="auto" w:fill="auto"/>
          </w:tcPr>
          <w:p w14:paraId="4AEDCAD3"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1F8ADDCA"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2D6B5FC2"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0B4552FF"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7D8DB8FB"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40FE65CD"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7A94439C"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24F2A538"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0BB91E67"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57D00CB7"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6384A444"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729EB218" w14:textId="77777777" w:rsidR="00C5127C" w:rsidRPr="00905567" w:rsidRDefault="00C5127C" w:rsidP="00AA63A5">
            <w:pPr>
              <w:jc w:val="both"/>
              <w:rPr>
                <w:rFonts w:eastAsia="Calibri"/>
                <w:color w:val="000000"/>
                <w:u w:color="000000"/>
                <w:lang w:eastAsia="tr-TR"/>
              </w:rPr>
            </w:pPr>
          </w:p>
        </w:tc>
      </w:tr>
    </w:tbl>
    <w:p w14:paraId="5DEA9C8C" w14:textId="77777777" w:rsidR="00C5127C" w:rsidRPr="00905567" w:rsidRDefault="00C5127C" w:rsidP="00C5127C">
      <w:pPr>
        <w:jc w:val="both"/>
      </w:pPr>
      <w:r w:rsidRPr="00905567">
        <w:t>Vericideki: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390"/>
        <w:gridCol w:w="323"/>
        <w:gridCol w:w="285"/>
        <w:gridCol w:w="285"/>
        <w:gridCol w:w="307"/>
        <w:gridCol w:w="291"/>
        <w:gridCol w:w="430"/>
        <w:gridCol w:w="312"/>
        <w:gridCol w:w="390"/>
        <w:gridCol w:w="366"/>
        <w:gridCol w:w="363"/>
        <w:gridCol w:w="406"/>
        <w:gridCol w:w="222"/>
        <w:gridCol w:w="390"/>
        <w:gridCol w:w="350"/>
        <w:gridCol w:w="363"/>
        <w:gridCol w:w="296"/>
        <w:gridCol w:w="222"/>
        <w:gridCol w:w="222"/>
        <w:gridCol w:w="222"/>
        <w:gridCol w:w="222"/>
        <w:gridCol w:w="222"/>
        <w:gridCol w:w="222"/>
        <w:gridCol w:w="222"/>
        <w:gridCol w:w="222"/>
        <w:gridCol w:w="222"/>
        <w:gridCol w:w="222"/>
        <w:gridCol w:w="222"/>
      </w:tblGrid>
      <w:tr w:rsidR="00C5127C" w:rsidRPr="00905567" w14:paraId="75C9948E" w14:textId="77777777" w:rsidTr="00AA63A5">
        <w:tc>
          <w:tcPr>
            <w:tcW w:w="617" w:type="dxa"/>
            <w:shd w:val="clear" w:color="auto" w:fill="auto"/>
          </w:tcPr>
          <w:p w14:paraId="0C84911C" w14:textId="77777777" w:rsidR="00C5127C" w:rsidRPr="00905567" w:rsidRDefault="00C5127C" w:rsidP="00AA63A5">
            <w:pPr>
              <w:jc w:val="both"/>
              <w:rPr>
                <w:rFonts w:eastAsia="Calibri"/>
                <w:color w:val="000000"/>
                <w:sz w:val="12"/>
                <w:u w:color="000000"/>
                <w:lang w:eastAsia="tr-TR"/>
              </w:rPr>
            </w:pPr>
            <w:r w:rsidRPr="00905567">
              <w:rPr>
                <w:rFonts w:eastAsia="Calibri"/>
                <w:color w:val="000000"/>
                <w:sz w:val="12"/>
                <w:u w:color="000000"/>
                <w:lang w:eastAsia="tr-TR"/>
              </w:rPr>
              <w:t>Adı</w:t>
            </w:r>
          </w:p>
        </w:tc>
        <w:tc>
          <w:tcPr>
            <w:tcW w:w="390" w:type="dxa"/>
            <w:shd w:val="clear" w:color="auto" w:fill="auto"/>
          </w:tcPr>
          <w:p w14:paraId="54BFA860"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E</w:t>
            </w:r>
          </w:p>
        </w:tc>
        <w:tc>
          <w:tcPr>
            <w:tcW w:w="347" w:type="dxa"/>
            <w:shd w:val="clear" w:color="auto" w:fill="auto"/>
          </w:tcPr>
          <w:p w14:paraId="57AB5679"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w:t>
            </w:r>
          </w:p>
        </w:tc>
        <w:tc>
          <w:tcPr>
            <w:tcW w:w="318" w:type="dxa"/>
            <w:shd w:val="clear" w:color="auto" w:fill="auto"/>
          </w:tcPr>
          <w:p w14:paraId="63213380" w14:textId="77777777" w:rsidR="00C5127C" w:rsidRPr="00905567" w:rsidRDefault="00C5127C" w:rsidP="00AA63A5">
            <w:pPr>
              <w:jc w:val="both"/>
              <w:rPr>
                <w:rFonts w:eastAsia="Calibri"/>
                <w:color w:val="000000"/>
                <w:u w:color="000000"/>
                <w:lang w:eastAsia="tr-TR"/>
              </w:rPr>
            </w:pPr>
          </w:p>
        </w:tc>
        <w:tc>
          <w:tcPr>
            <w:tcW w:w="318" w:type="dxa"/>
            <w:shd w:val="clear" w:color="auto" w:fill="auto"/>
          </w:tcPr>
          <w:p w14:paraId="0BC1A3A6" w14:textId="77777777" w:rsidR="00C5127C" w:rsidRPr="00905567" w:rsidRDefault="00C5127C" w:rsidP="00AA63A5">
            <w:pPr>
              <w:jc w:val="both"/>
              <w:rPr>
                <w:rFonts w:eastAsia="Calibri"/>
                <w:color w:val="000000"/>
                <w:u w:color="000000"/>
                <w:lang w:eastAsia="tr-TR"/>
              </w:rPr>
            </w:pPr>
          </w:p>
        </w:tc>
        <w:tc>
          <w:tcPr>
            <w:tcW w:w="351" w:type="dxa"/>
            <w:shd w:val="clear" w:color="auto" w:fill="auto"/>
          </w:tcPr>
          <w:p w14:paraId="1EAFCB3B" w14:textId="77777777" w:rsidR="00C5127C" w:rsidRPr="00905567" w:rsidRDefault="00C5127C" w:rsidP="00AA63A5">
            <w:pPr>
              <w:jc w:val="both"/>
              <w:rPr>
                <w:rFonts w:eastAsia="Calibri"/>
                <w:color w:val="000000"/>
                <w:u w:color="000000"/>
                <w:lang w:eastAsia="tr-TR"/>
              </w:rPr>
            </w:pPr>
          </w:p>
        </w:tc>
        <w:tc>
          <w:tcPr>
            <w:tcW w:w="327" w:type="dxa"/>
            <w:shd w:val="clear" w:color="auto" w:fill="auto"/>
          </w:tcPr>
          <w:p w14:paraId="59146B8D" w14:textId="77777777" w:rsidR="00C5127C" w:rsidRPr="00905567" w:rsidRDefault="00C5127C" w:rsidP="00AA63A5">
            <w:pPr>
              <w:jc w:val="both"/>
              <w:rPr>
                <w:rFonts w:eastAsia="Calibri"/>
                <w:color w:val="000000"/>
                <w:u w:color="000000"/>
                <w:lang w:eastAsia="tr-TR"/>
              </w:rPr>
            </w:pPr>
          </w:p>
        </w:tc>
        <w:tc>
          <w:tcPr>
            <w:tcW w:w="430" w:type="dxa"/>
            <w:shd w:val="clear" w:color="auto" w:fill="auto"/>
          </w:tcPr>
          <w:p w14:paraId="7F6EE73F"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M</w:t>
            </w:r>
          </w:p>
        </w:tc>
        <w:tc>
          <w:tcPr>
            <w:tcW w:w="330" w:type="dxa"/>
            <w:shd w:val="clear" w:color="auto" w:fill="auto"/>
          </w:tcPr>
          <w:p w14:paraId="5CAA52B9"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w:t>
            </w:r>
          </w:p>
        </w:tc>
        <w:tc>
          <w:tcPr>
            <w:tcW w:w="390" w:type="dxa"/>
            <w:shd w:val="clear" w:color="auto" w:fill="auto"/>
          </w:tcPr>
          <w:p w14:paraId="0D346059" w14:textId="77777777" w:rsidR="00C5127C" w:rsidRPr="00905567" w:rsidRDefault="00C5127C" w:rsidP="00AA63A5">
            <w:pPr>
              <w:jc w:val="both"/>
              <w:rPr>
                <w:rFonts w:eastAsia="Calibri"/>
                <w:color w:val="000000"/>
                <w:u w:color="000000"/>
                <w:lang w:eastAsia="tr-TR"/>
              </w:rPr>
            </w:pPr>
          </w:p>
        </w:tc>
        <w:tc>
          <w:tcPr>
            <w:tcW w:w="374" w:type="dxa"/>
            <w:shd w:val="clear" w:color="auto" w:fill="auto"/>
          </w:tcPr>
          <w:p w14:paraId="2D60E158" w14:textId="77777777" w:rsidR="00C5127C" w:rsidRPr="00905567" w:rsidRDefault="00C5127C" w:rsidP="00AA63A5">
            <w:pPr>
              <w:jc w:val="both"/>
              <w:rPr>
                <w:rFonts w:eastAsia="Calibri"/>
                <w:color w:val="000000"/>
                <w:u w:color="000000"/>
                <w:lang w:eastAsia="tr-TR"/>
              </w:rPr>
            </w:pPr>
          </w:p>
        </w:tc>
        <w:tc>
          <w:tcPr>
            <w:tcW w:w="363" w:type="dxa"/>
            <w:shd w:val="clear" w:color="auto" w:fill="auto"/>
          </w:tcPr>
          <w:p w14:paraId="78B1AA7B" w14:textId="77777777" w:rsidR="00C5127C" w:rsidRPr="00905567" w:rsidRDefault="00C5127C" w:rsidP="00AA63A5">
            <w:pPr>
              <w:jc w:val="both"/>
              <w:rPr>
                <w:rFonts w:eastAsia="Calibri"/>
                <w:color w:val="000000"/>
                <w:u w:color="000000"/>
                <w:lang w:eastAsia="tr-TR"/>
              </w:rPr>
            </w:pPr>
          </w:p>
        </w:tc>
        <w:tc>
          <w:tcPr>
            <w:tcW w:w="414" w:type="dxa"/>
            <w:shd w:val="clear" w:color="auto" w:fill="auto"/>
          </w:tcPr>
          <w:p w14:paraId="52E635C1"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64A91DBB" w14:textId="77777777" w:rsidR="00C5127C" w:rsidRPr="00905567" w:rsidRDefault="00C5127C" w:rsidP="00AA63A5">
            <w:pPr>
              <w:jc w:val="both"/>
              <w:rPr>
                <w:rFonts w:eastAsia="Calibri"/>
                <w:color w:val="000000"/>
                <w:u w:color="000000"/>
                <w:lang w:eastAsia="tr-TR"/>
              </w:rPr>
            </w:pPr>
          </w:p>
        </w:tc>
        <w:tc>
          <w:tcPr>
            <w:tcW w:w="390" w:type="dxa"/>
            <w:shd w:val="clear" w:color="auto" w:fill="auto"/>
          </w:tcPr>
          <w:p w14:paraId="46E668FF"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A</w:t>
            </w:r>
          </w:p>
        </w:tc>
        <w:tc>
          <w:tcPr>
            <w:tcW w:w="350" w:type="dxa"/>
            <w:shd w:val="clear" w:color="auto" w:fill="auto"/>
          </w:tcPr>
          <w:p w14:paraId="1056E537"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S</w:t>
            </w:r>
          </w:p>
        </w:tc>
        <w:tc>
          <w:tcPr>
            <w:tcW w:w="363" w:type="dxa"/>
            <w:shd w:val="clear" w:color="auto" w:fill="auto"/>
          </w:tcPr>
          <w:p w14:paraId="70A43C01"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L</w:t>
            </w:r>
          </w:p>
        </w:tc>
        <w:tc>
          <w:tcPr>
            <w:tcW w:w="296" w:type="dxa"/>
            <w:shd w:val="clear" w:color="auto" w:fill="auto"/>
          </w:tcPr>
          <w:p w14:paraId="679EE813"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I</w:t>
            </w:r>
          </w:p>
        </w:tc>
        <w:tc>
          <w:tcPr>
            <w:tcW w:w="222" w:type="dxa"/>
            <w:shd w:val="clear" w:color="auto" w:fill="auto"/>
          </w:tcPr>
          <w:p w14:paraId="563A0887"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0B6604E7"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63D6CDEF"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42A7369F"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23E741B6"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79D0B5AF"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56D70138"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1156AAEC"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44E7D096"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0C39F4D2"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2671C61A" w14:textId="77777777" w:rsidR="00C5127C" w:rsidRPr="00905567" w:rsidRDefault="00C5127C" w:rsidP="00AA63A5">
            <w:pPr>
              <w:jc w:val="both"/>
              <w:rPr>
                <w:rFonts w:eastAsia="Calibri"/>
                <w:color w:val="000000"/>
                <w:u w:color="000000"/>
                <w:lang w:eastAsia="tr-TR"/>
              </w:rPr>
            </w:pPr>
          </w:p>
        </w:tc>
      </w:tr>
      <w:tr w:rsidR="00C5127C" w:rsidRPr="00905567" w14:paraId="58417C44" w14:textId="77777777" w:rsidTr="00AA63A5">
        <w:tc>
          <w:tcPr>
            <w:tcW w:w="617" w:type="dxa"/>
            <w:shd w:val="clear" w:color="auto" w:fill="auto"/>
          </w:tcPr>
          <w:p w14:paraId="515505DE" w14:textId="77777777" w:rsidR="00C5127C" w:rsidRPr="00905567" w:rsidRDefault="00C5127C" w:rsidP="00AA63A5">
            <w:pPr>
              <w:jc w:val="both"/>
              <w:rPr>
                <w:rFonts w:eastAsia="Calibri"/>
                <w:color w:val="000000"/>
                <w:sz w:val="12"/>
                <w:u w:color="000000"/>
                <w:lang w:eastAsia="tr-TR"/>
              </w:rPr>
            </w:pPr>
            <w:r w:rsidRPr="00905567">
              <w:rPr>
                <w:rFonts w:eastAsia="Calibri"/>
                <w:color w:val="000000"/>
                <w:sz w:val="12"/>
                <w:u w:color="000000"/>
                <w:lang w:eastAsia="tr-TR"/>
              </w:rPr>
              <w:t>Soyadı</w:t>
            </w:r>
          </w:p>
        </w:tc>
        <w:tc>
          <w:tcPr>
            <w:tcW w:w="390" w:type="dxa"/>
            <w:shd w:val="clear" w:color="auto" w:fill="auto"/>
          </w:tcPr>
          <w:p w14:paraId="45CF0045"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G</w:t>
            </w:r>
          </w:p>
        </w:tc>
        <w:tc>
          <w:tcPr>
            <w:tcW w:w="347" w:type="dxa"/>
            <w:shd w:val="clear" w:color="auto" w:fill="auto"/>
          </w:tcPr>
          <w:p w14:paraId="314A431D"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w:t>
            </w:r>
          </w:p>
        </w:tc>
        <w:tc>
          <w:tcPr>
            <w:tcW w:w="318" w:type="dxa"/>
            <w:shd w:val="clear" w:color="auto" w:fill="auto"/>
          </w:tcPr>
          <w:p w14:paraId="08FD8688" w14:textId="77777777" w:rsidR="00C5127C" w:rsidRPr="00905567" w:rsidRDefault="00C5127C" w:rsidP="00AA63A5">
            <w:pPr>
              <w:jc w:val="both"/>
              <w:rPr>
                <w:rFonts w:eastAsia="Calibri"/>
                <w:color w:val="000000"/>
                <w:u w:color="000000"/>
                <w:lang w:eastAsia="tr-TR"/>
              </w:rPr>
            </w:pPr>
          </w:p>
        </w:tc>
        <w:tc>
          <w:tcPr>
            <w:tcW w:w="318" w:type="dxa"/>
            <w:shd w:val="clear" w:color="auto" w:fill="auto"/>
          </w:tcPr>
          <w:p w14:paraId="011EBE77" w14:textId="77777777" w:rsidR="00C5127C" w:rsidRPr="00905567" w:rsidRDefault="00C5127C" w:rsidP="00AA63A5">
            <w:pPr>
              <w:jc w:val="both"/>
              <w:rPr>
                <w:rFonts w:eastAsia="Calibri"/>
                <w:color w:val="000000"/>
                <w:u w:color="000000"/>
                <w:lang w:eastAsia="tr-TR"/>
              </w:rPr>
            </w:pPr>
          </w:p>
        </w:tc>
        <w:tc>
          <w:tcPr>
            <w:tcW w:w="351" w:type="dxa"/>
            <w:shd w:val="clear" w:color="auto" w:fill="auto"/>
          </w:tcPr>
          <w:p w14:paraId="137D9168" w14:textId="77777777" w:rsidR="00C5127C" w:rsidRPr="00905567" w:rsidRDefault="00C5127C" w:rsidP="00AA63A5">
            <w:pPr>
              <w:jc w:val="both"/>
              <w:rPr>
                <w:rFonts w:eastAsia="Calibri"/>
                <w:color w:val="000000"/>
                <w:u w:color="000000"/>
                <w:lang w:eastAsia="tr-TR"/>
              </w:rPr>
            </w:pPr>
          </w:p>
        </w:tc>
        <w:tc>
          <w:tcPr>
            <w:tcW w:w="327" w:type="dxa"/>
            <w:shd w:val="clear" w:color="auto" w:fill="auto"/>
          </w:tcPr>
          <w:p w14:paraId="534002C5" w14:textId="77777777" w:rsidR="00C5127C" w:rsidRPr="00905567" w:rsidRDefault="00C5127C" w:rsidP="00AA63A5">
            <w:pPr>
              <w:jc w:val="both"/>
              <w:rPr>
                <w:rFonts w:eastAsia="Calibri"/>
                <w:color w:val="000000"/>
                <w:u w:color="000000"/>
                <w:lang w:eastAsia="tr-TR"/>
              </w:rPr>
            </w:pPr>
          </w:p>
        </w:tc>
        <w:tc>
          <w:tcPr>
            <w:tcW w:w="430" w:type="dxa"/>
            <w:shd w:val="clear" w:color="auto" w:fill="auto"/>
          </w:tcPr>
          <w:p w14:paraId="59B7298D" w14:textId="77777777" w:rsidR="00C5127C" w:rsidRPr="00905567" w:rsidRDefault="00C5127C" w:rsidP="00AA63A5">
            <w:pPr>
              <w:jc w:val="both"/>
              <w:rPr>
                <w:rFonts w:eastAsia="Calibri"/>
                <w:color w:val="000000"/>
                <w:u w:color="000000"/>
                <w:lang w:eastAsia="tr-TR"/>
              </w:rPr>
            </w:pPr>
          </w:p>
        </w:tc>
        <w:tc>
          <w:tcPr>
            <w:tcW w:w="330" w:type="dxa"/>
            <w:shd w:val="clear" w:color="auto" w:fill="auto"/>
          </w:tcPr>
          <w:p w14:paraId="62C1F09E" w14:textId="77777777" w:rsidR="00C5127C" w:rsidRPr="00905567" w:rsidRDefault="00C5127C" w:rsidP="00AA63A5">
            <w:pPr>
              <w:jc w:val="both"/>
              <w:rPr>
                <w:rFonts w:eastAsia="Calibri"/>
                <w:color w:val="000000"/>
                <w:u w:color="000000"/>
                <w:lang w:eastAsia="tr-TR"/>
              </w:rPr>
            </w:pPr>
          </w:p>
        </w:tc>
        <w:tc>
          <w:tcPr>
            <w:tcW w:w="390" w:type="dxa"/>
            <w:shd w:val="clear" w:color="auto" w:fill="auto"/>
          </w:tcPr>
          <w:p w14:paraId="4538DAE7"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U</w:t>
            </w:r>
          </w:p>
        </w:tc>
        <w:tc>
          <w:tcPr>
            <w:tcW w:w="374" w:type="dxa"/>
            <w:shd w:val="clear" w:color="auto" w:fill="auto"/>
          </w:tcPr>
          <w:p w14:paraId="3132B346"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S</w:t>
            </w:r>
          </w:p>
        </w:tc>
        <w:tc>
          <w:tcPr>
            <w:tcW w:w="363" w:type="dxa"/>
            <w:shd w:val="clear" w:color="auto" w:fill="auto"/>
          </w:tcPr>
          <w:p w14:paraId="011458BA"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L</w:t>
            </w:r>
          </w:p>
        </w:tc>
        <w:tc>
          <w:tcPr>
            <w:tcW w:w="414" w:type="dxa"/>
            <w:shd w:val="clear" w:color="auto" w:fill="auto"/>
          </w:tcPr>
          <w:p w14:paraId="049C9850" w14:textId="77777777" w:rsidR="00C5127C" w:rsidRPr="00905567" w:rsidRDefault="00C5127C" w:rsidP="00AA63A5">
            <w:pPr>
              <w:jc w:val="both"/>
              <w:rPr>
                <w:rFonts w:eastAsia="Calibri"/>
                <w:color w:val="000000"/>
                <w:u w:color="000000"/>
                <w:lang w:eastAsia="tr-TR"/>
              </w:rPr>
            </w:pPr>
            <w:r w:rsidRPr="00905567">
              <w:rPr>
                <w:rFonts w:eastAsia="Calibri"/>
                <w:color w:val="000000"/>
                <w:u w:color="000000"/>
                <w:lang w:eastAsia="tr-TR"/>
              </w:rPr>
              <w:t>U</w:t>
            </w:r>
          </w:p>
        </w:tc>
        <w:tc>
          <w:tcPr>
            <w:tcW w:w="222" w:type="dxa"/>
            <w:shd w:val="clear" w:color="auto" w:fill="auto"/>
          </w:tcPr>
          <w:p w14:paraId="068BE625" w14:textId="77777777" w:rsidR="00C5127C" w:rsidRPr="00905567" w:rsidRDefault="00C5127C" w:rsidP="00AA63A5">
            <w:pPr>
              <w:jc w:val="both"/>
              <w:rPr>
                <w:rFonts w:eastAsia="Calibri"/>
                <w:color w:val="000000"/>
                <w:u w:color="000000"/>
                <w:lang w:eastAsia="tr-TR"/>
              </w:rPr>
            </w:pPr>
          </w:p>
        </w:tc>
        <w:tc>
          <w:tcPr>
            <w:tcW w:w="390" w:type="dxa"/>
            <w:shd w:val="clear" w:color="auto" w:fill="auto"/>
          </w:tcPr>
          <w:p w14:paraId="4008D771" w14:textId="77777777" w:rsidR="00C5127C" w:rsidRPr="00905567" w:rsidRDefault="00C5127C" w:rsidP="00AA63A5">
            <w:pPr>
              <w:jc w:val="both"/>
              <w:rPr>
                <w:rFonts w:eastAsia="Calibri"/>
                <w:color w:val="000000"/>
                <w:u w:color="000000"/>
                <w:lang w:eastAsia="tr-TR"/>
              </w:rPr>
            </w:pPr>
          </w:p>
        </w:tc>
        <w:tc>
          <w:tcPr>
            <w:tcW w:w="350" w:type="dxa"/>
            <w:shd w:val="clear" w:color="auto" w:fill="auto"/>
          </w:tcPr>
          <w:p w14:paraId="2E3DD4E2" w14:textId="77777777" w:rsidR="00C5127C" w:rsidRPr="00905567" w:rsidRDefault="00C5127C" w:rsidP="00AA63A5">
            <w:pPr>
              <w:jc w:val="both"/>
              <w:rPr>
                <w:rFonts w:eastAsia="Calibri"/>
                <w:color w:val="000000"/>
                <w:u w:color="000000"/>
                <w:lang w:eastAsia="tr-TR"/>
              </w:rPr>
            </w:pPr>
          </w:p>
        </w:tc>
        <w:tc>
          <w:tcPr>
            <w:tcW w:w="363" w:type="dxa"/>
            <w:shd w:val="clear" w:color="auto" w:fill="auto"/>
          </w:tcPr>
          <w:p w14:paraId="151CA76A" w14:textId="77777777" w:rsidR="00C5127C" w:rsidRPr="00905567" w:rsidRDefault="00C5127C" w:rsidP="00AA63A5">
            <w:pPr>
              <w:jc w:val="both"/>
              <w:rPr>
                <w:rFonts w:eastAsia="Calibri"/>
                <w:color w:val="000000"/>
                <w:u w:color="000000"/>
                <w:lang w:eastAsia="tr-TR"/>
              </w:rPr>
            </w:pPr>
          </w:p>
        </w:tc>
        <w:tc>
          <w:tcPr>
            <w:tcW w:w="296" w:type="dxa"/>
            <w:shd w:val="clear" w:color="auto" w:fill="auto"/>
          </w:tcPr>
          <w:p w14:paraId="074F41A9"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0696B40F"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5E8657BF"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62E13258"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745552C0"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08548877"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2E03E252"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660E3A41"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4ADDC0FB"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38413034"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37E31E9F" w14:textId="77777777" w:rsidR="00C5127C" w:rsidRPr="00905567" w:rsidRDefault="00C5127C" w:rsidP="00AA63A5">
            <w:pPr>
              <w:jc w:val="both"/>
              <w:rPr>
                <w:rFonts w:eastAsia="Calibri"/>
                <w:color w:val="000000"/>
                <w:u w:color="000000"/>
                <w:lang w:eastAsia="tr-TR"/>
              </w:rPr>
            </w:pPr>
          </w:p>
        </w:tc>
        <w:tc>
          <w:tcPr>
            <w:tcW w:w="222" w:type="dxa"/>
            <w:shd w:val="clear" w:color="auto" w:fill="auto"/>
          </w:tcPr>
          <w:p w14:paraId="1F1A8A89" w14:textId="77777777" w:rsidR="00C5127C" w:rsidRPr="00905567" w:rsidRDefault="00C5127C" w:rsidP="00AA63A5">
            <w:pPr>
              <w:jc w:val="both"/>
              <w:rPr>
                <w:rFonts w:eastAsia="Calibri"/>
                <w:color w:val="000000"/>
                <w:u w:color="000000"/>
                <w:lang w:eastAsia="tr-TR"/>
              </w:rPr>
            </w:pPr>
          </w:p>
        </w:tc>
      </w:tr>
    </w:tbl>
    <w:p w14:paraId="63491604" w14:textId="77777777" w:rsidR="00C5127C" w:rsidRPr="00905567" w:rsidRDefault="00C5127C" w:rsidP="00C5127C">
      <w:pPr>
        <w:jc w:val="both"/>
        <w:rPr>
          <w:rFonts w:eastAsia="Calibri"/>
          <w:color w:val="000000"/>
          <w:u w:color="000000"/>
          <w:lang w:eastAsia="tr-TR"/>
        </w:rPr>
      </w:pPr>
    </w:p>
    <w:p w14:paraId="05DE8514" w14:textId="77777777" w:rsidR="00C5127C" w:rsidRPr="00905567" w:rsidRDefault="00C5127C" w:rsidP="00C5127C">
      <w:pPr>
        <w:pStyle w:val="ListParagraph"/>
        <w:spacing w:after="160" w:line="259" w:lineRule="auto"/>
        <w:ind w:left="1287"/>
        <w:contextualSpacing/>
        <w:jc w:val="both"/>
        <w:rPr>
          <w:rFonts w:ascii="Times New Roman" w:hAnsi="Times New Roman" w:cs="Times New Roman"/>
          <w:sz w:val="24"/>
          <w:szCs w:val="24"/>
        </w:rPr>
      </w:pPr>
    </w:p>
    <w:p w14:paraId="44A3F9C7" w14:textId="77777777" w:rsidR="00C5127C" w:rsidRPr="00905567" w:rsidRDefault="00C5127C" w:rsidP="00C5127C">
      <w:pPr>
        <w:pStyle w:val="ListParagraph"/>
        <w:numPr>
          <w:ilvl w:val="0"/>
          <w:numId w:val="17"/>
        </w:numPr>
        <w:spacing w:after="160" w:line="259" w:lineRule="auto"/>
        <w:contextualSpacing/>
        <w:jc w:val="both"/>
        <w:rPr>
          <w:rFonts w:ascii="Times New Roman" w:hAnsi="Times New Roman" w:cs="Times New Roman"/>
          <w:sz w:val="24"/>
          <w:szCs w:val="24"/>
        </w:rPr>
      </w:pPr>
      <w:r w:rsidRPr="00905567" w:rsidDel="000E3B62">
        <w:rPr>
          <w:rFonts w:ascii="Times New Roman" w:hAnsi="Times New Roman" w:cs="Times New Roman"/>
          <w:sz w:val="24"/>
          <w:szCs w:val="24"/>
        </w:rPr>
        <w:t xml:space="preserve"> </w:t>
      </w:r>
      <w:bookmarkStart w:id="46" w:name="OLE_LINK6"/>
      <w:bookmarkStart w:id="47" w:name="OLE_LINK7"/>
      <w:r w:rsidRPr="006D4536">
        <w:rPr>
          <w:rFonts w:ascii="Times New Roman" w:hAnsi="Times New Roman" w:cs="Times New Roman"/>
          <w:sz w:val="24"/>
          <w:szCs w:val="24"/>
        </w:rPr>
        <w:t>“Adı</w:t>
      </w:r>
      <w:r w:rsidRPr="00297667">
        <w:rPr>
          <w:rFonts w:ascii="Times New Roman" w:hAnsi="Times New Roman" w:cs="Times New Roman"/>
          <w:sz w:val="24"/>
          <w:szCs w:val="24"/>
        </w:rPr>
        <w:t>”</w:t>
      </w:r>
      <w:r w:rsidRPr="00905567">
        <w:rPr>
          <w:rFonts w:ascii="Times New Roman" w:hAnsi="Times New Roman" w:cs="Times New Roman"/>
          <w:sz w:val="24"/>
          <w:szCs w:val="24"/>
        </w:rPr>
        <w:t>, “Soyadı” ve</w:t>
      </w:r>
      <w:r w:rsidRPr="006D4536">
        <w:rPr>
          <w:rFonts w:ascii="Times New Roman" w:hAnsi="Times New Roman" w:cs="Times New Roman"/>
          <w:sz w:val="24"/>
          <w:szCs w:val="24"/>
        </w:rPr>
        <w:t xml:space="preserve"> </w:t>
      </w:r>
      <w:bookmarkEnd w:id="46"/>
      <w:bookmarkEnd w:id="47"/>
      <w:r w:rsidRPr="00905567">
        <w:rPr>
          <w:rFonts w:ascii="Times New Roman" w:hAnsi="Times New Roman" w:cs="Times New Roman"/>
          <w:sz w:val="24"/>
          <w:szCs w:val="24"/>
        </w:rPr>
        <w:t>mevcut olması halinde “Önceki Soyadı” alanlarında aşağıdaki çizelgede yer alan farklılıklar hata kabul edilmeyerek, göz ardı edilir ve bu maddenin (A) bendinde yer alan harf hatası sınırları kapsamında değerlendirilmez.</w:t>
      </w:r>
    </w:p>
    <w:p w14:paraId="61B212E5" w14:textId="77777777" w:rsidR="00C5127C" w:rsidRPr="00850306" w:rsidRDefault="00C5127C" w:rsidP="00C5127C">
      <w:pPr>
        <w:pStyle w:val="ListParagraph"/>
        <w:ind w:left="567"/>
        <w:jc w:val="both"/>
        <w:rPr>
          <w:rFonts w:ascii="Times New Roman" w:hAnsi="Times New Roman" w:cs="Times New Roman"/>
          <w:sz w:val="24"/>
          <w:szCs w:val="24"/>
        </w:rPr>
      </w:pPr>
    </w:p>
    <w:p w14:paraId="078BBF99" w14:textId="77777777" w:rsidR="00C5127C" w:rsidRPr="000A222F" w:rsidRDefault="00C5127C" w:rsidP="00C5127C">
      <w:pPr>
        <w:pStyle w:val="ListParagraph"/>
        <w:ind w:left="567"/>
        <w:jc w:val="both"/>
        <w:rPr>
          <w:rFonts w:ascii="Times New Roman" w:hAnsi="Times New Roman" w:cs="Times New Roman"/>
          <w:sz w:val="24"/>
          <w:szCs w:val="24"/>
        </w:rPr>
      </w:pPr>
      <w:r w:rsidRPr="000A222F">
        <w:rPr>
          <w:rFonts w:ascii="Times New Roman" w:hAnsi="Times New Roman" w:cs="Times New Roman"/>
          <w:noProof/>
          <w:sz w:val="24"/>
          <w:szCs w:val="24"/>
          <w:lang w:val="en-US" w:eastAsia="en-US"/>
        </w:rPr>
        <w:t>`</w:t>
      </w:r>
      <w:r w:rsidRPr="000A222F">
        <w:rPr>
          <w:rFonts w:ascii="Times New Roman" w:hAnsi="Times New Roman" w:cs="Times New Roman"/>
          <w:noProof/>
          <w:sz w:val="24"/>
          <w:szCs w:val="24"/>
          <w:lang w:val="en-US" w:eastAsia="en-US"/>
        </w:rPr>
        <w:drawing>
          <wp:inline distT="0" distB="0" distL="0" distR="0" wp14:anchorId="44875925" wp14:editId="1773B69D">
            <wp:extent cx="3441700" cy="22987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1700" cy="2298700"/>
                    </a:xfrm>
                    <a:prstGeom prst="rect">
                      <a:avLst/>
                    </a:prstGeom>
                    <a:noFill/>
                    <a:ln>
                      <a:noFill/>
                    </a:ln>
                  </pic:spPr>
                </pic:pic>
              </a:graphicData>
            </a:graphic>
          </wp:inline>
        </w:drawing>
      </w:r>
    </w:p>
    <w:p w14:paraId="17421359" w14:textId="77777777" w:rsidR="00C5127C" w:rsidRPr="000A222F" w:rsidRDefault="00C5127C" w:rsidP="00C5127C">
      <w:pPr>
        <w:ind w:left="567"/>
        <w:jc w:val="both"/>
      </w:pPr>
    </w:p>
    <w:p w14:paraId="5CECEABD" w14:textId="77777777" w:rsidR="00C5127C" w:rsidRPr="00905567" w:rsidRDefault="00C5127C" w:rsidP="00C5127C">
      <w:pPr>
        <w:pStyle w:val="ListParagraph"/>
        <w:spacing w:after="160" w:line="259" w:lineRule="auto"/>
        <w:ind w:left="927"/>
        <w:contextualSpacing/>
        <w:jc w:val="both"/>
        <w:rPr>
          <w:rFonts w:ascii="Times New Roman" w:hAnsi="Times New Roman" w:cs="Times New Roman"/>
          <w:sz w:val="24"/>
          <w:szCs w:val="24"/>
        </w:rPr>
      </w:pPr>
      <w:r w:rsidRPr="00905567">
        <w:rPr>
          <w:rFonts w:ascii="Times New Roman" w:hAnsi="Times New Roman" w:cs="Times New Roman"/>
          <w:sz w:val="24"/>
          <w:szCs w:val="24"/>
        </w:rPr>
        <w:t>(Ç) Kontrol edilmesi zorunlu her bir alan kendi içinde değerlendirilerek yukarıda belirtilmiş olan kuralların dışında olan bir hatanın tespit edilmesi halinde başvuru reddedilir.</w:t>
      </w:r>
    </w:p>
    <w:p w14:paraId="07F6315A" w14:textId="77777777" w:rsidR="00C5127C" w:rsidRPr="000A222F" w:rsidRDefault="00C5127C" w:rsidP="00C5127C">
      <w:pPr>
        <w:pStyle w:val="ListParagraph"/>
        <w:ind w:left="567"/>
        <w:jc w:val="both"/>
        <w:rPr>
          <w:rFonts w:ascii="Times New Roman" w:hAnsi="Times New Roman" w:cs="Times New Roman"/>
          <w:sz w:val="24"/>
          <w:szCs w:val="24"/>
        </w:rPr>
      </w:pPr>
    </w:p>
    <w:p w14:paraId="0ACFF143" w14:textId="77777777" w:rsidR="00C5127C" w:rsidRPr="00905567" w:rsidRDefault="00C5127C" w:rsidP="00C5127C">
      <w:pPr>
        <w:pStyle w:val="ListParagraph"/>
        <w:numPr>
          <w:ilvl w:val="0"/>
          <w:numId w:val="16"/>
        </w:numPr>
        <w:spacing w:after="160" w:line="259" w:lineRule="auto"/>
        <w:contextualSpacing/>
        <w:jc w:val="both"/>
        <w:rPr>
          <w:rFonts w:ascii="Times New Roman" w:hAnsi="Times New Roman" w:cs="Times New Roman"/>
          <w:sz w:val="24"/>
          <w:szCs w:val="24"/>
        </w:rPr>
      </w:pPr>
      <w:r w:rsidRPr="006D4536">
        <w:rPr>
          <w:rFonts w:ascii="Times New Roman" w:hAnsi="Times New Roman" w:cs="Times New Roman"/>
          <w:sz w:val="24"/>
          <w:szCs w:val="24"/>
        </w:rPr>
        <w:t>Kurumsal Aboneler İçin Tereddüt Yaratmayan Kayıt Farklılıkları:</w:t>
      </w:r>
      <w:r w:rsidRPr="00297667">
        <w:rPr>
          <w:rFonts w:ascii="Times New Roman" w:hAnsi="Times New Roman" w:cs="Times New Roman"/>
          <w:sz w:val="24"/>
          <w:szCs w:val="24"/>
        </w:rPr>
        <w:t xml:space="preserve"> </w:t>
      </w:r>
    </w:p>
    <w:p w14:paraId="66674738" w14:textId="77777777" w:rsidR="00C5127C" w:rsidRPr="006D4536" w:rsidRDefault="00C5127C" w:rsidP="00360441">
      <w:pPr>
        <w:pStyle w:val="ListParagraph"/>
        <w:ind w:left="709"/>
        <w:jc w:val="both"/>
        <w:rPr>
          <w:rFonts w:ascii="Times New Roman" w:hAnsi="Times New Roman" w:cs="Times New Roman"/>
          <w:sz w:val="24"/>
          <w:szCs w:val="24"/>
        </w:rPr>
      </w:pPr>
      <w:r w:rsidRPr="00905567">
        <w:rPr>
          <w:rFonts w:ascii="Times New Roman" w:hAnsi="Times New Roman" w:cs="Times New Roman"/>
          <w:sz w:val="24"/>
          <w:szCs w:val="24"/>
        </w:rPr>
        <w:t>Aşağıda belirtilmiş olan kuralların uygulanmasında vericideki veriler ve bilgiler referans olarak alınmalıdır.</w:t>
      </w:r>
    </w:p>
    <w:p w14:paraId="23240BCF" w14:textId="77777777" w:rsidR="00C5127C" w:rsidRPr="00905567" w:rsidRDefault="00C5127C" w:rsidP="00C5127C">
      <w:pPr>
        <w:pStyle w:val="ListParagraph"/>
        <w:spacing w:after="160" w:line="259" w:lineRule="auto"/>
        <w:ind w:left="1134" w:hanging="425"/>
        <w:contextualSpacing/>
        <w:jc w:val="both"/>
        <w:rPr>
          <w:rFonts w:ascii="Times New Roman" w:hAnsi="Times New Roman" w:cs="Times New Roman"/>
          <w:i/>
          <w:sz w:val="24"/>
          <w:szCs w:val="24"/>
        </w:rPr>
      </w:pPr>
      <w:r w:rsidRPr="006D4536">
        <w:rPr>
          <w:rFonts w:ascii="Times New Roman" w:hAnsi="Times New Roman" w:cs="Times New Roman"/>
          <w:sz w:val="24"/>
          <w:szCs w:val="24"/>
        </w:rPr>
        <w:t xml:space="preserve">(A) </w:t>
      </w:r>
      <w:r w:rsidRPr="00905567">
        <w:rPr>
          <w:rFonts w:ascii="Times New Roman" w:hAnsi="Times New Roman" w:cs="Times New Roman"/>
          <w:sz w:val="24"/>
          <w:szCs w:val="24"/>
        </w:rPr>
        <w:t xml:space="preserve">Vericide herhangi bir </w:t>
      </w:r>
      <w:r w:rsidR="00680511">
        <w:rPr>
          <w:rFonts w:ascii="Times New Roman" w:hAnsi="Times New Roman" w:cs="Times New Roman"/>
          <w:sz w:val="24"/>
          <w:szCs w:val="24"/>
        </w:rPr>
        <w:t>kayıt</w:t>
      </w:r>
      <w:r w:rsidRPr="00905567">
        <w:rPr>
          <w:rFonts w:ascii="Times New Roman" w:hAnsi="Times New Roman" w:cs="Times New Roman"/>
          <w:sz w:val="24"/>
          <w:szCs w:val="24"/>
        </w:rPr>
        <w:t xml:space="preserve"> numarasının bulunmaması veya eşleşmemesi durumunda kontrol edilecek olan “</w:t>
      </w:r>
      <w:r w:rsidRPr="006D4536">
        <w:rPr>
          <w:rFonts w:ascii="Times New Roman" w:hAnsi="Times New Roman" w:cs="Times New Roman"/>
          <w:sz w:val="24"/>
          <w:szCs w:val="24"/>
        </w:rPr>
        <w:t>Ticaret Ünvanı/Kurum Adı</w:t>
      </w:r>
      <w:r w:rsidRPr="00905567">
        <w:rPr>
          <w:rFonts w:ascii="Times New Roman" w:hAnsi="Times New Roman" w:cs="Times New Roman"/>
          <w:sz w:val="24"/>
          <w:szCs w:val="24"/>
        </w:rPr>
        <w:t>” ,</w:t>
      </w:r>
    </w:p>
    <w:p w14:paraId="38E5BD38" w14:textId="77777777" w:rsidR="00C5127C" w:rsidRPr="00905567" w:rsidRDefault="00C5127C" w:rsidP="00C5127C">
      <w:pPr>
        <w:pStyle w:val="ListParagraph"/>
        <w:numPr>
          <w:ilvl w:val="6"/>
          <w:numId w:val="10"/>
        </w:numPr>
        <w:spacing w:after="160" w:line="259" w:lineRule="auto"/>
        <w:ind w:left="567" w:firstLine="1134"/>
        <w:contextualSpacing/>
        <w:jc w:val="both"/>
        <w:rPr>
          <w:rFonts w:ascii="Times New Roman" w:hAnsi="Times New Roman" w:cs="Times New Roman"/>
          <w:sz w:val="24"/>
          <w:szCs w:val="24"/>
        </w:rPr>
      </w:pPr>
      <w:r w:rsidRPr="00905567">
        <w:rPr>
          <w:rFonts w:ascii="Times New Roman" w:hAnsi="Times New Roman" w:cs="Times New Roman"/>
          <w:sz w:val="24"/>
          <w:szCs w:val="24"/>
        </w:rPr>
        <w:t>5 harfe kadar 1 harf hatası,</w:t>
      </w:r>
    </w:p>
    <w:p w14:paraId="6098EFF3" w14:textId="77777777" w:rsidR="00C5127C" w:rsidRPr="00905567" w:rsidRDefault="00C5127C" w:rsidP="00C5127C">
      <w:pPr>
        <w:pStyle w:val="ListParagraph"/>
        <w:numPr>
          <w:ilvl w:val="6"/>
          <w:numId w:val="10"/>
        </w:numPr>
        <w:spacing w:after="160" w:line="259" w:lineRule="auto"/>
        <w:ind w:left="567" w:firstLine="1134"/>
        <w:contextualSpacing/>
        <w:jc w:val="both"/>
        <w:rPr>
          <w:rFonts w:ascii="Times New Roman" w:hAnsi="Times New Roman" w:cs="Times New Roman"/>
          <w:sz w:val="24"/>
          <w:szCs w:val="24"/>
        </w:rPr>
      </w:pPr>
      <w:r w:rsidRPr="00905567">
        <w:rPr>
          <w:rFonts w:ascii="Times New Roman" w:hAnsi="Times New Roman" w:cs="Times New Roman"/>
          <w:sz w:val="24"/>
          <w:szCs w:val="24"/>
        </w:rPr>
        <w:t>6-10 harf arası için 2 harf hatası,</w:t>
      </w:r>
    </w:p>
    <w:p w14:paraId="663A189D" w14:textId="77777777" w:rsidR="00C5127C" w:rsidRPr="00905567" w:rsidRDefault="00C5127C" w:rsidP="00C5127C">
      <w:pPr>
        <w:pStyle w:val="ListParagraph"/>
        <w:numPr>
          <w:ilvl w:val="6"/>
          <w:numId w:val="10"/>
        </w:numPr>
        <w:spacing w:after="160" w:line="259" w:lineRule="auto"/>
        <w:ind w:left="567" w:firstLine="1134"/>
        <w:contextualSpacing/>
        <w:jc w:val="both"/>
        <w:rPr>
          <w:rFonts w:ascii="Times New Roman" w:hAnsi="Times New Roman" w:cs="Times New Roman"/>
          <w:sz w:val="24"/>
          <w:szCs w:val="24"/>
        </w:rPr>
      </w:pPr>
      <w:r w:rsidRPr="00905567">
        <w:rPr>
          <w:rFonts w:ascii="Times New Roman" w:hAnsi="Times New Roman" w:cs="Times New Roman"/>
          <w:sz w:val="24"/>
          <w:szCs w:val="24"/>
        </w:rPr>
        <w:t>11 harf ve yukarısı için 3 harf hatası,</w:t>
      </w:r>
    </w:p>
    <w:p w14:paraId="5DCF28FB" w14:textId="77777777" w:rsidR="00C5127C" w:rsidRPr="00850306" w:rsidRDefault="00C5127C" w:rsidP="00C5127C">
      <w:pPr>
        <w:ind w:left="720" w:firstLine="556"/>
        <w:jc w:val="both"/>
      </w:pPr>
      <w:r w:rsidRPr="00905567">
        <w:t>göz ardı edilerek doğru kabul edilir.</w:t>
      </w:r>
    </w:p>
    <w:p w14:paraId="6F641F3D" w14:textId="77777777" w:rsidR="00C5127C" w:rsidRPr="00905567" w:rsidRDefault="00C5127C" w:rsidP="00C5127C">
      <w:pPr>
        <w:pStyle w:val="ListParagraph"/>
        <w:spacing w:after="160" w:line="259" w:lineRule="auto"/>
        <w:ind w:left="567"/>
        <w:contextualSpacing/>
        <w:jc w:val="both"/>
        <w:rPr>
          <w:rFonts w:ascii="Times New Roman" w:hAnsi="Times New Roman" w:cs="Times New Roman"/>
          <w:sz w:val="24"/>
          <w:szCs w:val="24"/>
          <w:highlight w:val="darkMagenta"/>
        </w:rPr>
      </w:pPr>
    </w:p>
    <w:p w14:paraId="6F0F633D" w14:textId="77777777" w:rsidR="00C5127C" w:rsidRPr="00905567" w:rsidRDefault="00C5127C" w:rsidP="00C5127C">
      <w:pPr>
        <w:ind w:left="1134" w:hanging="425"/>
        <w:jc w:val="both"/>
      </w:pPr>
      <w:r w:rsidRPr="006D4536">
        <w:t>(B)</w:t>
      </w:r>
      <w:r w:rsidRPr="00297667">
        <w:t xml:space="preserve"> </w:t>
      </w:r>
      <w:r w:rsidRPr="00905567">
        <w:t xml:space="preserve">“Ticaret Unvanı/Kurum Adı” alanında yer alan genel kabul görmüş kısaltmalar (&amp;, ve, AND, LTD, ŞTİ ve bunlar gibi diğer kısaltmalar) </w:t>
      </w:r>
      <w:r w:rsidRPr="006D4536">
        <w:t>doğru kabul edilir ve</w:t>
      </w:r>
      <w:r w:rsidRPr="00297667">
        <w:t xml:space="preserve"> </w:t>
      </w:r>
      <w:r w:rsidRPr="00905567">
        <w:t>bu hususlarda olabilecek farklılıklar başvurunun reddedilmesi için gerekçe olamaz.</w:t>
      </w:r>
    </w:p>
    <w:p w14:paraId="3C5F1392" w14:textId="77777777" w:rsidR="00C5127C" w:rsidRPr="00905567" w:rsidRDefault="00C5127C" w:rsidP="00C5127C">
      <w:pPr>
        <w:ind w:left="1843"/>
      </w:pPr>
    </w:p>
    <w:p w14:paraId="267E9DFC" w14:textId="77777777" w:rsidR="00C5127C" w:rsidRPr="00905567" w:rsidRDefault="00C5127C" w:rsidP="00C5127C">
      <w:pPr>
        <w:ind w:left="1134" w:hanging="425"/>
        <w:jc w:val="both"/>
      </w:pPr>
      <w:r w:rsidRPr="006D4536">
        <w:lastRenderedPageBreak/>
        <w:t xml:space="preserve">(C) </w:t>
      </w:r>
      <w:r w:rsidRPr="00297667">
        <w:t>“</w:t>
      </w:r>
      <w:r w:rsidR="00680511">
        <w:t>Kayıt</w:t>
      </w:r>
      <w:r w:rsidRPr="00297667">
        <w:t xml:space="preserve"> Numarası”’nda yer alan alfabetik kısaltmalar için kullanılan harflerin başında, arasında veya sonunda</w:t>
      </w:r>
      <w:r w:rsidRPr="00905567">
        <w:t xml:space="preserve"> (M.Ş., Y.Ş., M.Ş, Y:Ş, ve benzeri) nokta veya noktalama işareti olup olmadığına bakılmaksızın abone bilgilerinin bulunduğu evraktaki bilgiler ile uyuşması durumunda başvuru doğru kabul edilir. </w:t>
      </w:r>
    </w:p>
    <w:p w14:paraId="627F8D22" w14:textId="77777777" w:rsidR="00C5127C" w:rsidRPr="00905567" w:rsidRDefault="00C5127C" w:rsidP="00C5127C">
      <w:pPr>
        <w:ind w:left="1843"/>
        <w:jc w:val="both"/>
      </w:pPr>
    </w:p>
    <w:p w14:paraId="52564138" w14:textId="77777777" w:rsidR="00C5127C" w:rsidRPr="00905567" w:rsidRDefault="00C5127C" w:rsidP="00C5127C">
      <w:pPr>
        <w:ind w:left="1134" w:hanging="425"/>
        <w:jc w:val="both"/>
      </w:pPr>
      <w:r w:rsidRPr="00905567">
        <w:t>(Ç</w:t>
      </w:r>
      <w:r w:rsidRPr="006D4536">
        <w:t xml:space="preserve">) </w:t>
      </w:r>
      <w:r w:rsidR="00680511">
        <w:t>Kayıt</w:t>
      </w:r>
      <w:r w:rsidRPr="006D4536">
        <w:t xml:space="preserve"> numarasında</w:t>
      </w:r>
      <w:r w:rsidRPr="00297667">
        <w:t xml:space="preserve"> bulunan</w:t>
      </w:r>
      <w:r w:rsidRPr="00905567">
        <w:t xml:space="preserve"> alfabetik karakterler ile ardından gelen sayılar arasında boşluk bırakılmamalı ve alfanümerik bir küme oluşturulmalıdır. Örneğin: MŞ1234</w:t>
      </w:r>
    </w:p>
    <w:p w14:paraId="5210E273" w14:textId="77777777" w:rsidR="00C5127C" w:rsidRPr="00905567" w:rsidRDefault="00C5127C" w:rsidP="00C5127C">
      <w:pPr>
        <w:ind w:left="1843"/>
        <w:jc w:val="both"/>
      </w:pPr>
    </w:p>
    <w:p w14:paraId="6CCC3F33" w14:textId="77777777" w:rsidR="00C5127C" w:rsidRPr="00905567" w:rsidRDefault="00C5127C" w:rsidP="00C5127C">
      <w:pPr>
        <w:ind w:left="1134" w:hanging="425"/>
        <w:jc w:val="both"/>
      </w:pPr>
      <w:r w:rsidRPr="00905567">
        <w:t xml:space="preserve">(D) </w:t>
      </w:r>
      <w:r w:rsidR="00680511">
        <w:t>Kayıt</w:t>
      </w:r>
      <w:r w:rsidRPr="00905567">
        <w:t xml:space="preserve"> numarasında, yer alan rakamlar her iki rakam dahil 0-9 arasında (1,2,3,4,5,6,7,8,9,0) olmalıdır. </w:t>
      </w:r>
    </w:p>
    <w:p w14:paraId="72A1772B" w14:textId="77777777" w:rsidR="00C5127C" w:rsidRPr="006D4536" w:rsidRDefault="00C5127C" w:rsidP="00C5127C">
      <w:pPr>
        <w:ind w:left="1134" w:hanging="425"/>
        <w:jc w:val="both"/>
      </w:pPr>
    </w:p>
    <w:p w14:paraId="37659F56" w14:textId="77777777" w:rsidR="00C5127C" w:rsidRDefault="00C5127C" w:rsidP="00C5127C">
      <w:pPr>
        <w:ind w:left="1134" w:hanging="425"/>
        <w:jc w:val="both"/>
      </w:pPr>
      <w:r w:rsidRPr="00905567">
        <w:t xml:space="preserve">(E) </w:t>
      </w:r>
      <w:r w:rsidR="00680511">
        <w:t>Kayıt</w:t>
      </w:r>
      <w:r w:rsidRPr="006D4536">
        <w:t xml:space="preserve"> numarasında yer alan rakamlarda, sıfırdan farklı olan ilk rakamdan önceki sıfırlar dikkate alı</w:t>
      </w:r>
      <w:r w:rsidRPr="00297667">
        <w:t>nmadan eşleştirme yapılmalıdır. Örneğin; 000012, 00012, 0012 veya 012 sadece 12 olarak değerlendirilmelidir.</w:t>
      </w:r>
    </w:p>
    <w:p w14:paraId="509E83AD" w14:textId="77777777" w:rsidR="00C5127C" w:rsidRDefault="00C5127C" w:rsidP="00C5127C">
      <w:pPr>
        <w:ind w:left="1134" w:hanging="425"/>
        <w:jc w:val="both"/>
      </w:pPr>
    </w:p>
    <w:p w14:paraId="6C2E7117" w14:textId="77777777" w:rsidR="00C5127C" w:rsidRPr="00297667" w:rsidRDefault="00C5127C" w:rsidP="00C5127C">
      <w:pPr>
        <w:ind w:left="1134" w:hanging="425"/>
        <w:jc w:val="both"/>
      </w:pPr>
    </w:p>
    <w:p w14:paraId="4CB5791D" w14:textId="77777777" w:rsidR="00C5127C" w:rsidRPr="00905567" w:rsidRDefault="00C5127C" w:rsidP="00C5127C">
      <w:pPr>
        <w:pStyle w:val="Heading1"/>
        <w:spacing w:before="0"/>
        <w:rPr>
          <w:rFonts w:ascii="Times New Roman" w:hAnsi="Times New Roman"/>
          <w:sz w:val="24"/>
        </w:rPr>
      </w:pPr>
      <w:bookmarkStart w:id="48" w:name="_Toc525821747"/>
      <w:proofErr w:type="spellStart"/>
      <w:r w:rsidRPr="00905567">
        <w:rPr>
          <w:rFonts w:ascii="Times New Roman" w:hAnsi="Times New Roman"/>
          <w:sz w:val="24"/>
        </w:rPr>
        <w:t>NTS’de</w:t>
      </w:r>
      <w:proofErr w:type="spellEnd"/>
      <w:r w:rsidRPr="00905567">
        <w:rPr>
          <w:rFonts w:ascii="Times New Roman" w:hAnsi="Times New Roman"/>
          <w:sz w:val="24"/>
        </w:rPr>
        <w:t xml:space="preserve"> </w:t>
      </w:r>
      <w:proofErr w:type="spellStart"/>
      <w:r w:rsidRPr="00905567">
        <w:rPr>
          <w:rFonts w:ascii="Times New Roman" w:hAnsi="Times New Roman"/>
          <w:sz w:val="24"/>
        </w:rPr>
        <w:t>Kullanılacak</w:t>
      </w:r>
      <w:proofErr w:type="spellEnd"/>
      <w:r w:rsidRPr="00905567">
        <w:rPr>
          <w:rFonts w:ascii="Times New Roman" w:hAnsi="Times New Roman"/>
          <w:sz w:val="24"/>
        </w:rPr>
        <w:t xml:space="preserve"> </w:t>
      </w:r>
      <w:proofErr w:type="spellStart"/>
      <w:r w:rsidRPr="00905567">
        <w:rPr>
          <w:rFonts w:ascii="Times New Roman" w:hAnsi="Times New Roman"/>
          <w:sz w:val="24"/>
        </w:rPr>
        <w:t>Formlar</w:t>
      </w:r>
      <w:bookmarkEnd w:id="48"/>
      <w:proofErr w:type="spellEnd"/>
      <w:r w:rsidRPr="00905567">
        <w:rPr>
          <w:rFonts w:ascii="Times New Roman" w:hAnsi="Times New Roman"/>
          <w:sz w:val="24"/>
        </w:rPr>
        <w:t xml:space="preserve"> </w:t>
      </w:r>
    </w:p>
    <w:p w14:paraId="68F42DD1" w14:textId="77777777" w:rsidR="00C5127C" w:rsidRPr="00905567" w:rsidRDefault="00C5127C" w:rsidP="00C5127C">
      <w:pPr>
        <w:pStyle w:val="Heading1"/>
        <w:spacing w:before="0"/>
        <w:rPr>
          <w:rFonts w:ascii="Times New Roman" w:hAnsi="Times New Roman"/>
          <w:sz w:val="24"/>
        </w:rPr>
      </w:pPr>
      <w:bookmarkStart w:id="49" w:name="_Toc525738906"/>
      <w:bookmarkStart w:id="50" w:name="_Toc525821748"/>
      <w:proofErr w:type="spellStart"/>
      <w:r w:rsidRPr="00905567">
        <w:rPr>
          <w:rFonts w:ascii="Times New Roman" w:hAnsi="Times New Roman"/>
          <w:sz w:val="24"/>
        </w:rPr>
        <w:t>Madde</w:t>
      </w:r>
      <w:proofErr w:type="spellEnd"/>
      <w:r w:rsidRPr="00905567">
        <w:rPr>
          <w:rFonts w:ascii="Times New Roman" w:hAnsi="Times New Roman"/>
          <w:sz w:val="24"/>
        </w:rPr>
        <w:t xml:space="preserve"> – 1</w:t>
      </w:r>
      <w:bookmarkEnd w:id="49"/>
      <w:r w:rsidRPr="00905567">
        <w:rPr>
          <w:rFonts w:ascii="Times New Roman" w:hAnsi="Times New Roman"/>
          <w:sz w:val="24"/>
        </w:rPr>
        <w:t>2</w:t>
      </w:r>
      <w:bookmarkEnd w:id="50"/>
    </w:p>
    <w:p w14:paraId="7A8E946C" w14:textId="77777777" w:rsidR="00C5127C" w:rsidRDefault="00C5127C" w:rsidP="00C5127C">
      <w:pPr>
        <w:jc w:val="both"/>
        <w:rPr>
          <w:b/>
        </w:rPr>
      </w:pPr>
    </w:p>
    <w:p w14:paraId="4AE0E9D8" w14:textId="77777777" w:rsidR="00C5127C" w:rsidRDefault="00C5127C" w:rsidP="00C5127C">
      <w:pPr>
        <w:pStyle w:val="ListParagraph"/>
        <w:numPr>
          <w:ilvl w:val="0"/>
          <w:numId w:val="11"/>
        </w:numPr>
        <w:spacing w:after="160" w:line="259" w:lineRule="auto"/>
        <w:ind w:left="709" w:hanging="425"/>
        <w:contextualSpacing/>
        <w:jc w:val="both"/>
        <w:rPr>
          <w:rFonts w:ascii="Times New Roman" w:hAnsi="Times New Roman" w:cs="Times New Roman"/>
          <w:sz w:val="24"/>
          <w:szCs w:val="24"/>
        </w:rPr>
      </w:pPr>
      <w:r w:rsidRPr="00244F44">
        <w:rPr>
          <w:rFonts w:ascii="Times New Roman" w:hAnsi="Times New Roman" w:cs="Times New Roman"/>
          <w:sz w:val="24"/>
          <w:szCs w:val="24"/>
        </w:rPr>
        <w:t>NTS’de kulla</w:t>
      </w:r>
      <w:r>
        <w:rPr>
          <w:rFonts w:ascii="Times New Roman" w:hAnsi="Times New Roman" w:cs="Times New Roman"/>
          <w:sz w:val="24"/>
          <w:szCs w:val="24"/>
        </w:rPr>
        <w:t xml:space="preserve">nılacak olan formlar, </w:t>
      </w:r>
      <w:r w:rsidRPr="00244F44">
        <w:rPr>
          <w:rFonts w:ascii="Times New Roman" w:hAnsi="Times New Roman" w:cs="Times New Roman"/>
          <w:sz w:val="24"/>
          <w:szCs w:val="24"/>
        </w:rPr>
        <w:t>bireysel ve kurumsal abonelerin numara taşıma taleplerinin, n</w:t>
      </w:r>
      <w:r>
        <w:rPr>
          <w:rFonts w:ascii="Times New Roman" w:hAnsi="Times New Roman" w:cs="Times New Roman"/>
          <w:sz w:val="24"/>
          <w:szCs w:val="24"/>
        </w:rPr>
        <w:t>umara taşıma iptal taleplerinin ve</w:t>
      </w:r>
      <w:r w:rsidRPr="00244F44">
        <w:rPr>
          <w:rFonts w:ascii="Times New Roman" w:hAnsi="Times New Roman" w:cs="Times New Roman"/>
          <w:sz w:val="24"/>
          <w:szCs w:val="24"/>
        </w:rPr>
        <w:t xml:space="preserve"> sahtecilik (fraud) bildirimlerinin NTS sistemine iletilmesinde kullanılacak </w:t>
      </w:r>
      <w:r>
        <w:rPr>
          <w:rFonts w:ascii="Times New Roman" w:hAnsi="Times New Roman" w:cs="Times New Roman"/>
          <w:sz w:val="24"/>
          <w:szCs w:val="24"/>
        </w:rPr>
        <w:t>olan elektronik formlar olup işbu formlar Tebliğ’e eklidir:</w:t>
      </w:r>
    </w:p>
    <w:p w14:paraId="3177F1FD" w14:textId="77777777" w:rsidR="00C5127C" w:rsidRPr="00244F44" w:rsidRDefault="00C5127C" w:rsidP="00C5127C">
      <w:pPr>
        <w:pStyle w:val="ListParagraph"/>
        <w:spacing w:after="160" w:line="259" w:lineRule="auto"/>
        <w:contextualSpacing/>
        <w:jc w:val="both"/>
        <w:rPr>
          <w:rFonts w:ascii="Times New Roman" w:hAnsi="Times New Roman" w:cs="Times New Roman"/>
          <w:sz w:val="24"/>
          <w:szCs w:val="24"/>
        </w:rPr>
      </w:pPr>
    </w:p>
    <w:p w14:paraId="618B4DAD" w14:textId="77777777" w:rsidR="00C5127C" w:rsidRDefault="00C5127C" w:rsidP="00C5127C">
      <w:pPr>
        <w:pStyle w:val="ListParagraph"/>
        <w:numPr>
          <w:ilvl w:val="0"/>
          <w:numId w:val="12"/>
        </w:numPr>
        <w:spacing w:after="160" w:line="259" w:lineRule="auto"/>
        <w:contextualSpacing/>
        <w:jc w:val="both"/>
        <w:rPr>
          <w:rFonts w:ascii="Times New Roman" w:hAnsi="Times New Roman" w:cs="Times New Roman"/>
          <w:sz w:val="24"/>
          <w:szCs w:val="24"/>
        </w:rPr>
      </w:pPr>
      <w:r w:rsidRPr="00244F44">
        <w:rPr>
          <w:rFonts w:ascii="Times New Roman" w:hAnsi="Times New Roman" w:cs="Times New Roman"/>
          <w:sz w:val="24"/>
          <w:szCs w:val="24"/>
        </w:rPr>
        <w:t>Bireysel Aboneler İçin Mobil Numara Taşıma Talep Formu</w:t>
      </w:r>
      <w:r>
        <w:rPr>
          <w:rFonts w:ascii="Times New Roman" w:hAnsi="Times New Roman" w:cs="Times New Roman"/>
          <w:sz w:val="24"/>
          <w:szCs w:val="24"/>
        </w:rPr>
        <w:t xml:space="preserve"> (EK-1)</w:t>
      </w:r>
    </w:p>
    <w:p w14:paraId="382FCCBA" w14:textId="77777777" w:rsidR="00C5127C" w:rsidRPr="00244F44" w:rsidRDefault="00C5127C" w:rsidP="00C5127C">
      <w:pPr>
        <w:pStyle w:val="ListParagraph"/>
        <w:spacing w:after="160" w:line="259" w:lineRule="auto"/>
        <w:ind w:left="1440"/>
        <w:contextualSpacing/>
        <w:jc w:val="both"/>
        <w:rPr>
          <w:rFonts w:ascii="Times New Roman" w:hAnsi="Times New Roman" w:cs="Times New Roman"/>
          <w:sz w:val="24"/>
          <w:szCs w:val="24"/>
        </w:rPr>
      </w:pPr>
    </w:p>
    <w:p w14:paraId="1CCDBE1C" w14:textId="77777777" w:rsidR="00C5127C" w:rsidRPr="00244F44" w:rsidRDefault="00C5127C" w:rsidP="00C5127C">
      <w:pPr>
        <w:pStyle w:val="ListParagraph"/>
        <w:numPr>
          <w:ilvl w:val="0"/>
          <w:numId w:val="12"/>
        </w:numPr>
        <w:spacing w:after="160" w:line="259" w:lineRule="auto"/>
        <w:contextualSpacing/>
        <w:jc w:val="both"/>
        <w:rPr>
          <w:rFonts w:ascii="Times New Roman" w:hAnsi="Times New Roman" w:cs="Times New Roman"/>
          <w:sz w:val="24"/>
          <w:szCs w:val="24"/>
        </w:rPr>
      </w:pPr>
      <w:r w:rsidRPr="00244F44">
        <w:rPr>
          <w:rFonts w:ascii="Times New Roman" w:hAnsi="Times New Roman" w:cs="Times New Roman"/>
          <w:sz w:val="24"/>
          <w:szCs w:val="24"/>
        </w:rPr>
        <w:t>Bireysel Aboneler İptal Formları</w:t>
      </w:r>
    </w:p>
    <w:p w14:paraId="1C02F70A" w14:textId="3601D6F8" w:rsidR="00C5127C" w:rsidRPr="00244F44" w:rsidDel="005E2A3A" w:rsidRDefault="00C5127C" w:rsidP="00360441">
      <w:pPr>
        <w:pStyle w:val="ListParagraph"/>
        <w:numPr>
          <w:ilvl w:val="0"/>
          <w:numId w:val="13"/>
        </w:numPr>
        <w:spacing w:after="160" w:line="259" w:lineRule="auto"/>
        <w:ind w:left="1843" w:hanging="425"/>
        <w:contextualSpacing/>
        <w:jc w:val="both"/>
        <w:rPr>
          <w:del w:id="51" w:author="Ayça Arifoğlu" w:date="2026-07-30T13:30:00Z"/>
          <w:rFonts w:ascii="Times New Roman" w:hAnsi="Times New Roman" w:cs="Times New Roman"/>
          <w:sz w:val="24"/>
          <w:szCs w:val="24"/>
        </w:rPr>
      </w:pPr>
      <w:del w:id="52" w:author="Ayça Arifoğlu" w:date="2026-07-30T13:30:00Z">
        <w:r w:rsidRPr="00244F44" w:rsidDel="005E2A3A">
          <w:rPr>
            <w:rFonts w:ascii="Times New Roman" w:hAnsi="Times New Roman" w:cs="Times New Roman"/>
            <w:sz w:val="24"/>
            <w:szCs w:val="24"/>
          </w:rPr>
          <w:delText xml:space="preserve">Bireysel Aboneler İçin Mobil Numara Taşıma İptal Formu (Abone </w:delText>
        </w:r>
        <w:r w:rsidDel="005E2A3A">
          <w:rPr>
            <w:rFonts w:ascii="Times New Roman" w:hAnsi="Times New Roman" w:cs="Times New Roman"/>
            <w:sz w:val="24"/>
            <w:szCs w:val="24"/>
          </w:rPr>
          <w:delText xml:space="preserve"> </w:delText>
        </w:r>
        <w:r w:rsidRPr="00244F44" w:rsidDel="005E2A3A">
          <w:rPr>
            <w:rFonts w:ascii="Times New Roman" w:hAnsi="Times New Roman" w:cs="Times New Roman"/>
            <w:sz w:val="24"/>
            <w:szCs w:val="24"/>
          </w:rPr>
          <w:delText>İsteği)</w:delText>
        </w:r>
        <w:r w:rsidDel="005E2A3A">
          <w:rPr>
            <w:rFonts w:ascii="Times New Roman" w:hAnsi="Times New Roman" w:cs="Times New Roman"/>
            <w:sz w:val="24"/>
            <w:szCs w:val="24"/>
          </w:rPr>
          <w:delText xml:space="preserve"> (EK-2)</w:delText>
        </w:r>
      </w:del>
    </w:p>
    <w:p w14:paraId="38CBFD52" w14:textId="22CCEEFD" w:rsidR="00C5127C" w:rsidRPr="00244F44" w:rsidRDefault="00C5127C" w:rsidP="00360441">
      <w:pPr>
        <w:pStyle w:val="ListParagraph"/>
        <w:numPr>
          <w:ilvl w:val="0"/>
          <w:numId w:val="13"/>
        </w:numPr>
        <w:spacing w:after="160" w:line="259" w:lineRule="auto"/>
        <w:ind w:left="1843" w:hanging="425"/>
        <w:contextualSpacing/>
        <w:jc w:val="both"/>
        <w:rPr>
          <w:rFonts w:ascii="Times New Roman" w:hAnsi="Times New Roman" w:cs="Times New Roman"/>
          <w:sz w:val="24"/>
          <w:szCs w:val="24"/>
        </w:rPr>
      </w:pPr>
      <w:r w:rsidRPr="00244F44">
        <w:rPr>
          <w:rFonts w:ascii="Times New Roman" w:hAnsi="Times New Roman" w:cs="Times New Roman"/>
          <w:sz w:val="24"/>
          <w:szCs w:val="24"/>
        </w:rPr>
        <w:t>Bireysel Aboneler İçin Mobil Numara Taşıma Sahtecilik Formu (Sahtecilik-</w:t>
      </w:r>
      <w:proofErr w:type="spellStart"/>
      <w:r w:rsidRPr="00244F44">
        <w:rPr>
          <w:rFonts w:ascii="Times New Roman" w:hAnsi="Times New Roman" w:cs="Times New Roman"/>
          <w:sz w:val="24"/>
          <w:szCs w:val="24"/>
        </w:rPr>
        <w:t>Fraud</w:t>
      </w:r>
      <w:proofErr w:type="spellEnd"/>
      <w:r w:rsidRPr="00244F44">
        <w:rPr>
          <w:rFonts w:ascii="Times New Roman" w:hAnsi="Times New Roman" w:cs="Times New Roman"/>
          <w:sz w:val="24"/>
          <w:szCs w:val="24"/>
        </w:rPr>
        <w:t>)</w:t>
      </w:r>
      <w:r>
        <w:rPr>
          <w:rFonts w:ascii="Times New Roman" w:hAnsi="Times New Roman" w:cs="Times New Roman"/>
          <w:sz w:val="24"/>
          <w:szCs w:val="24"/>
        </w:rPr>
        <w:t xml:space="preserve"> (EK-</w:t>
      </w:r>
      <w:ins w:id="53" w:author="Ayça Arifoğlu" w:date="2026-07-30T15:00:00Z">
        <w:r w:rsidR="00FC28B7">
          <w:rPr>
            <w:rFonts w:ascii="Times New Roman" w:hAnsi="Times New Roman" w:cs="Times New Roman"/>
            <w:sz w:val="24"/>
            <w:szCs w:val="24"/>
          </w:rPr>
          <w:t>2</w:t>
        </w:r>
      </w:ins>
      <w:r>
        <w:rPr>
          <w:rFonts w:ascii="Times New Roman" w:hAnsi="Times New Roman" w:cs="Times New Roman"/>
          <w:sz w:val="24"/>
          <w:szCs w:val="24"/>
        </w:rPr>
        <w:t>)</w:t>
      </w:r>
    </w:p>
    <w:p w14:paraId="04C1FF98" w14:textId="77777777" w:rsidR="00C5127C" w:rsidRDefault="00C5127C" w:rsidP="00360441">
      <w:pPr>
        <w:pStyle w:val="ListParagraph"/>
        <w:numPr>
          <w:ilvl w:val="0"/>
          <w:numId w:val="13"/>
        </w:numPr>
        <w:spacing w:after="160" w:line="259" w:lineRule="auto"/>
        <w:ind w:left="1843" w:hanging="425"/>
        <w:contextualSpacing/>
        <w:jc w:val="both"/>
        <w:rPr>
          <w:rFonts w:ascii="Times New Roman" w:hAnsi="Times New Roman" w:cs="Times New Roman"/>
          <w:sz w:val="24"/>
          <w:szCs w:val="24"/>
        </w:rPr>
      </w:pPr>
      <w:r w:rsidRPr="00244F44">
        <w:rPr>
          <w:rFonts w:ascii="Times New Roman" w:hAnsi="Times New Roman" w:cs="Times New Roman"/>
          <w:sz w:val="24"/>
          <w:szCs w:val="24"/>
        </w:rPr>
        <w:t>Hatalı işlem için başvuru formu kullanılmayacaktır. Web servisi üzerinden işlem gerçekleştirilecektir.</w:t>
      </w:r>
      <w:r>
        <w:rPr>
          <w:rFonts w:ascii="Times New Roman" w:hAnsi="Times New Roman" w:cs="Times New Roman"/>
          <w:sz w:val="24"/>
          <w:szCs w:val="24"/>
        </w:rPr>
        <w:t xml:space="preserve"> </w:t>
      </w:r>
    </w:p>
    <w:p w14:paraId="217724AA" w14:textId="77777777" w:rsidR="00C5127C" w:rsidRPr="00244F44" w:rsidRDefault="00C5127C" w:rsidP="00C5127C">
      <w:pPr>
        <w:pStyle w:val="ListParagraph"/>
        <w:spacing w:after="160" w:line="259" w:lineRule="auto"/>
        <w:ind w:left="1440"/>
        <w:contextualSpacing/>
        <w:jc w:val="both"/>
        <w:rPr>
          <w:rFonts w:ascii="Times New Roman" w:hAnsi="Times New Roman" w:cs="Times New Roman"/>
          <w:sz w:val="24"/>
          <w:szCs w:val="24"/>
        </w:rPr>
      </w:pPr>
    </w:p>
    <w:p w14:paraId="72C65B4E" w14:textId="2AF933FB" w:rsidR="00C5127C" w:rsidRDefault="00C5127C" w:rsidP="00C5127C">
      <w:pPr>
        <w:pStyle w:val="ListParagraph"/>
        <w:numPr>
          <w:ilvl w:val="0"/>
          <w:numId w:val="12"/>
        </w:numPr>
        <w:spacing w:after="160" w:line="259" w:lineRule="auto"/>
        <w:contextualSpacing/>
        <w:jc w:val="both"/>
        <w:rPr>
          <w:rFonts w:ascii="Times New Roman" w:hAnsi="Times New Roman" w:cs="Times New Roman"/>
          <w:sz w:val="24"/>
          <w:szCs w:val="24"/>
        </w:rPr>
      </w:pPr>
      <w:r w:rsidRPr="00244F44">
        <w:rPr>
          <w:rFonts w:ascii="Times New Roman" w:hAnsi="Times New Roman" w:cs="Times New Roman"/>
          <w:sz w:val="24"/>
          <w:szCs w:val="24"/>
        </w:rPr>
        <w:t>Kurumsal Aboneler İçin Mobil Numara Taşıma Talep Formu</w:t>
      </w:r>
      <w:r>
        <w:rPr>
          <w:rFonts w:ascii="Times New Roman" w:hAnsi="Times New Roman" w:cs="Times New Roman"/>
          <w:sz w:val="24"/>
          <w:szCs w:val="24"/>
        </w:rPr>
        <w:t xml:space="preserve"> (EK-</w:t>
      </w:r>
      <w:ins w:id="54" w:author="Ayça Arifoğlu" w:date="2026-07-30T15:00:00Z">
        <w:r w:rsidR="00FC28B7">
          <w:rPr>
            <w:rFonts w:ascii="Times New Roman" w:hAnsi="Times New Roman" w:cs="Times New Roman"/>
            <w:sz w:val="24"/>
            <w:szCs w:val="24"/>
          </w:rPr>
          <w:t>3</w:t>
        </w:r>
      </w:ins>
      <w:del w:id="55" w:author="Ayça Arifoğlu" w:date="2026-07-30T15:00:00Z">
        <w:r w:rsidDel="00FC28B7">
          <w:rPr>
            <w:rFonts w:ascii="Times New Roman" w:hAnsi="Times New Roman" w:cs="Times New Roman"/>
            <w:sz w:val="24"/>
            <w:szCs w:val="24"/>
          </w:rPr>
          <w:delText>4</w:delText>
        </w:r>
      </w:del>
      <w:r>
        <w:rPr>
          <w:rFonts w:ascii="Times New Roman" w:hAnsi="Times New Roman" w:cs="Times New Roman"/>
          <w:sz w:val="24"/>
          <w:szCs w:val="24"/>
        </w:rPr>
        <w:t>)</w:t>
      </w:r>
    </w:p>
    <w:p w14:paraId="3EA9BF77" w14:textId="77777777" w:rsidR="00C5127C" w:rsidRPr="00244F44" w:rsidRDefault="00C5127C" w:rsidP="00C5127C">
      <w:pPr>
        <w:pStyle w:val="ListParagraph"/>
        <w:spacing w:after="160" w:line="259" w:lineRule="auto"/>
        <w:ind w:left="1440"/>
        <w:contextualSpacing/>
        <w:jc w:val="both"/>
        <w:rPr>
          <w:rFonts w:ascii="Times New Roman" w:hAnsi="Times New Roman" w:cs="Times New Roman"/>
          <w:sz w:val="24"/>
          <w:szCs w:val="24"/>
        </w:rPr>
      </w:pPr>
    </w:p>
    <w:p w14:paraId="11230316" w14:textId="77777777" w:rsidR="00C5127C" w:rsidRPr="00244F44" w:rsidRDefault="00C5127C" w:rsidP="00C5127C">
      <w:pPr>
        <w:pStyle w:val="ListParagraph"/>
        <w:spacing w:after="160" w:line="259" w:lineRule="auto"/>
        <w:ind w:left="1440" w:hanging="306"/>
        <w:contextualSpacing/>
        <w:jc w:val="both"/>
        <w:rPr>
          <w:rFonts w:ascii="Times New Roman" w:hAnsi="Times New Roman" w:cs="Times New Roman"/>
          <w:sz w:val="24"/>
          <w:szCs w:val="24"/>
        </w:rPr>
      </w:pPr>
      <w:r>
        <w:rPr>
          <w:rFonts w:ascii="Times New Roman" w:hAnsi="Times New Roman" w:cs="Times New Roman"/>
          <w:sz w:val="24"/>
          <w:szCs w:val="24"/>
        </w:rPr>
        <w:t xml:space="preserve">(Ç) </w:t>
      </w:r>
      <w:r w:rsidRPr="00244F44">
        <w:rPr>
          <w:rFonts w:ascii="Times New Roman" w:hAnsi="Times New Roman" w:cs="Times New Roman"/>
          <w:sz w:val="24"/>
          <w:szCs w:val="24"/>
        </w:rPr>
        <w:t>Kurumsal Aboneler İptal Formları</w:t>
      </w:r>
    </w:p>
    <w:p w14:paraId="073A2814" w14:textId="4BA15BA8" w:rsidR="00C5127C" w:rsidRPr="00244F44" w:rsidDel="00245CCB" w:rsidRDefault="00C5127C" w:rsidP="00360441">
      <w:pPr>
        <w:pStyle w:val="ListParagraph"/>
        <w:numPr>
          <w:ilvl w:val="0"/>
          <w:numId w:val="14"/>
        </w:numPr>
        <w:spacing w:after="160" w:line="259" w:lineRule="auto"/>
        <w:ind w:left="1843" w:hanging="425"/>
        <w:contextualSpacing/>
        <w:jc w:val="both"/>
        <w:rPr>
          <w:del w:id="56" w:author="Ayça Arifoğlu" w:date="2026-07-30T13:30:00Z"/>
          <w:rFonts w:ascii="Times New Roman" w:hAnsi="Times New Roman" w:cs="Times New Roman"/>
          <w:sz w:val="24"/>
          <w:szCs w:val="24"/>
        </w:rPr>
      </w:pPr>
      <w:del w:id="57" w:author="Ayça Arifoğlu" w:date="2026-07-30T13:30:00Z">
        <w:r w:rsidRPr="00244F44" w:rsidDel="00245CCB">
          <w:rPr>
            <w:rFonts w:ascii="Times New Roman" w:hAnsi="Times New Roman" w:cs="Times New Roman"/>
            <w:sz w:val="24"/>
            <w:szCs w:val="24"/>
          </w:rPr>
          <w:delText>Kurumsal Aboneler İçin Mobil Numara Taşıma İptal Formu (Abone İsteği)</w:delText>
        </w:r>
        <w:r w:rsidDel="00245CCB">
          <w:rPr>
            <w:rFonts w:ascii="Times New Roman" w:hAnsi="Times New Roman" w:cs="Times New Roman"/>
            <w:sz w:val="24"/>
            <w:szCs w:val="24"/>
          </w:rPr>
          <w:delText xml:space="preserve"> (EK-5)</w:delText>
        </w:r>
      </w:del>
    </w:p>
    <w:p w14:paraId="5D204CDF" w14:textId="354BF662" w:rsidR="00C5127C" w:rsidRPr="00244F44" w:rsidRDefault="00C5127C" w:rsidP="00360441">
      <w:pPr>
        <w:pStyle w:val="ListParagraph"/>
        <w:numPr>
          <w:ilvl w:val="0"/>
          <w:numId w:val="14"/>
        </w:numPr>
        <w:spacing w:after="160" w:line="259" w:lineRule="auto"/>
        <w:ind w:left="1843" w:hanging="425"/>
        <w:contextualSpacing/>
        <w:jc w:val="both"/>
        <w:rPr>
          <w:rFonts w:ascii="Times New Roman" w:hAnsi="Times New Roman" w:cs="Times New Roman"/>
          <w:sz w:val="24"/>
          <w:szCs w:val="24"/>
        </w:rPr>
      </w:pPr>
      <w:r w:rsidRPr="00244F44">
        <w:rPr>
          <w:rFonts w:ascii="Times New Roman" w:hAnsi="Times New Roman" w:cs="Times New Roman"/>
          <w:sz w:val="24"/>
          <w:szCs w:val="24"/>
        </w:rPr>
        <w:t>Kurumsal Aboneler İçin Mobil Numara Taşıma Sahtecilik (Sahtecilik-</w:t>
      </w:r>
      <w:proofErr w:type="spellStart"/>
      <w:r w:rsidRPr="00244F44">
        <w:rPr>
          <w:rFonts w:ascii="Times New Roman" w:hAnsi="Times New Roman" w:cs="Times New Roman"/>
          <w:sz w:val="24"/>
          <w:szCs w:val="24"/>
        </w:rPr>
        <w:t>Fraud</w:t>
      </w:r>
      <w:proofErr w:type="spellEnd"/>
      <w:r w:rsidRPr="00244F44">
        <w:rPr>
          <w:rFonts w:ascii="Times New Roman" w:hAnsi="Times New Roman" w:cs="Times New Roman"/>
          <w:sz w:val="24"/>
          <w:szCs w:val="24"/>
        </w:rPr>
        <w:t>)</w:t>
      </w:r>
      <w:r>
        <w:rPr>
          <w:rFonts w:ascii="Times New Roman" w:hAnsi="Times New Roman" w:cs="Times New Roman"/>
          <w:sz w:val="24"/>
          <w:szCs w:val="24"/>
        </w:rPr>
        <w:t xml:space="preserve"> (EK-</w:t>
      </w:r>
      <w:ins w:id="58" w:author="Ayça Arifoğlu" w:date="2026-07-30T15:00:00Z">
        <w:r w:rsidR="00FC28B7">
          <w:rPr>
            <w:rFonts w:ascii="Times New Roman" w:hAnsi="Times New Roman" w:cs="Times New Roman"/>
            <w:sz w:val="24"/>
            <w:szCs w:val="24"/>
          </w:rPr>
          <w:t>4</w:t>
        </w:r>
      </w:ins>
      <w:del w:id="59" w:author="Ayça Arifoğlu" w:date="2026-07-30T15:00:00Z">
        <w:r w:rsidDel="00FC28B7">
          <w:rPr>
            <w:rFonts w:ascii="Times New Roman" w:hAnsi="Times New Roman" w:cs="Times New Roman"/>
            <w:sz w:val="24"/>
            <w:szCs w:val="24"/>
          </w:rPr>
          <w:delText>6</w:delText>
        </w:r>
      </w:del>
      <w:r>
        <w:rPr>
          <w:rFonts w:ascii="Times New Roman" w:hAnsi="Times New Roman" w:cs="Times New Roman"/>
          <w:sz w:val="24"/>
          <w:szCs w:val="24"/>
        </w:rPr>
        <w:t>)</w:t>
      </w:r>
    </w:p>
    <w:p w14:paraId="3B31FD66" w14:textId="77777777" w:rsidR="00C5127C" w:rsidRDefault="00C5127C" w:rsidP="00360441">
      <w:pPr>
        <w:pStyle w:val="ListParagraph"/>
        <w:numPr>
          <w:ilvl w:val="0"/>
          <w:numId w:val="14"/>
        </w:numPr>
        <w:spacing w:after="160" w:line="259" w:lineRule="auto"/>
        <w:ind w:left="1843" w:hanging="425"/>
        <w:contextualSpacing/>
        <w:jc w:val="both"/>
        <w:rPr>
          <w:rFonts w:ascii="Times New Roman" w:hAnsi="Times New Roman" w:cs="Times New Roman"/>
          <w:sz w:val="24"/>
          <w:szCs w:val="24"/>
        </w:rPr>
      </w:pPr>
      <w:r w:rsidRPr="00244F44">
        <w:rPr>
          <w:rFonts w:ascii="Times New Roman" w:hAnsi="Times New Roman" w:cs="Times New Roman"/>
          <w:sz w:val="24"/>
          <w:szCs w:val="24"/>
        </w:rPr>
        <w:t>Hatalı işlem için başvuru formu kullanılmayacaktır. Web servisi üzerinden işlem gerçekleştirilecektir.</w:t>
      </w:r>
      <w:r>
        <w:rPr>
          <w:rFonts w:ascii="Times New Roman" w:hAnsi="Times New Roman" w:cs="Times New Roman"/>
          <w:sz w:val="24"/>
          <w:szCs w:val="24"/>
        </w:rPr>
        <w:t xml:space="preserve"> </w:t>
      </w:r>
    </w:p>
    <w:p w14:paraId="07D30B99" w14:textId="77777777" w:rsidR="00C5127C" w:rsidRPr="00244F44" w:rsidRDefault="00C5127C" w:rsidP="00C5127C">
      <w:pPr>
        <w:pStyle w:val="ListParagraph"/>
        <w:spacing w:after="160" w:line="259" w:lineRule="auto"/>
        <w:ind w:left="1440"/>
        <w:contextualSpacing/>
        <w:jc w:val="both"/>
        <w:rPr>
          <w:rFonts w:ascii="Times New Roman" w:hAnsi="Times New Roman" w:cs="Times New Roman"/>
          <w:sz w:val="24"/>
          <w:szCs w:val="24"/>
        </w:rPr>
      </w:pPr>
    </w:p>
    <w:p w14:paraId="4670A261" w14:textId="3E37CB0B" w:rsidR="00C5127C" w:rsidRPr="00297667" w:rsidRDefault="00C5127C" w:rsidP="00C5127C">
      <w:pPr>
        <w:pStyle w:val="ListParagraph"/>
        <w:numPr>
          <w:ilvl w:val="0"/>
          <w:numId w:val="12"/>
        </w:numPr>
        <w:spacing w:after="160" w:line="259" w:lineRule="auto"/>
        <w:contextualSpacing/>
        <w:jc w:val="both"/>
        <w:rPr>
          <w:rFonts w:ascii="Times New Roman" w:hAnsi="Times New Roman" w:cs="Times New Roman"/>
          <w:sz w:val="24"/>
          <w:szCs w:val="24"/>
        </w:rPr>
      </w:pPr>
      <w:r w:rsidRPr="006D4536">
        <w:rPr>
          <w:rFonts w:ascii="Times New Roman" w:hAnsi="Times New Roman" w:cs="Times New Roman"/>
          <w:sz w:val="24"/>
          <w:szCs w:val="24"/>
        </w:rPr>
        <w:t>Mobil Numara İade Formu (Haberleşme Sağlayıcıları tarafından Numara iade edilmesinde kullanılacaktır.)</w:t>
      </w:r>
      <w:r>
        <w:rPr>
          <w:rFonts w:ascii="Times New Roman" w:hAnsi="Times New Roman" w:cs="Times New Roman"/>
          <w:sz w:val="24"/>
          <w:szCs w:val="24"/>
        </w:rPr>
        <w:t xml:space="preserve"> (EK-</w:t>
      </w:r>
      <w:ins w:id="60" w:author="Ayça Arifoğlu" w:date="2026-07-30T15:01:00Z">
        <w:r w:rsidR="00FC28B7">
          <w:rPr>
            <w:rFonts w:ascii="Times New Roman" w:hAnsi="Times New Roman" w:cs="Times New Roman"/>
            <w:sz w:val="24"/>
            <w:szCs w:val="24"/>
          </w:rPr>
          <w:t>5</w:t>
        </w:r>
      </w:ins>
      <w:del w:id="61" w:author="Ayça Arifoğlu" w:date="2026-07-30T15:01:00Z">
        <w:r w:rsidDel="00FC28B7">
          <w:rPr>
            <w:rFonts w:ascii="Times New Roman" w:hAnsi="Times New Roman" w:cs="Times New Roman"/>
            <w:sz w:val="24"/>
            <w:szCs w:val="24"/>
          </w:rPr>
          <w:delText>7</w:delText>
        </w:r>
      </w:del>
      <w:r w:rsidRPr="00297667">
        <w:rPr>
          <w:rFonts w:ascii="Times New Roman" w:hAnsi="Times New Roman" w:cs="Times New Roman"/>
          <w:sz w:val="24"/>
          <w:szCs w:val="24"/>
        </w:rPr>
        <w:t>)</w:t>
      </w:r>
    </w:p>
    <w:p w14:paraId="6A124D1C" w14:textId="77777777" w:rsidR="00C5127C" w:rsidRPr="00905567" w:rsidRDefault="00C5127C" w:rsidP="00C5127C">
      <w:pPr>
        <w:pStyle w:val="ListParagraph"/>
        <w:spacing w:after="160" w:line="259" w:lineRule="auto"/>
        <w:ind w:left="0"/>
        <w:contextualSpacing/>
        <w:jc w:val="both"/>
        <w:rPr>
          <w:rFonts w:ascii="Times New Roman" w:hAnsi="Times New Roman" w:cs="Times New Roman"/>
          <w:sz w:val="24"/>
          <w:szCs w:val="24"/>
        </w:rPr>
      </w:pPr>
    </w:p>
    <w:p w14:paraId="5B251E43" w14:textId="77777777" w:rsidR="00C5127C" w:rsidRPr="00905567" w:rsidRDefault="00C5127C" w:rsidP="00C5127C">
      <w:pPr>
        <w:pStyle w:val="ListParagraph"/>
        <w:numPr>
          <w:ilvl w:val="0"/>
          <w:numId w:val="11"/>
        </w:numPr>
        <w:spacing w:after="160" w:line="259" w:lineRule="auto"/>
        <w:ind w:left="709" w:hanging="425"/>
        <w:contextualSpacing/>
        <w:jc w:val="both"/>
        <w:rPr>
          <w:rFonts w:ascii="Times New Roman" w:hAnsi="Times New Roman" w:cs="Times New Roman"/>
          <w:sz w:val="24"/>
          <w:szCs w:val="24"/>
        </w:rPr>
      </w:pPr>
      <w:r w:rsidRPr="00905567">
        <w:rPr>
          <w:rFonts w:ascii="Times New Roman" w:hAnsi="Times New Roman" w:cs="Times New Roman"/>
          <w:sz w:val="24"/>
          <w:szCs w:val="24"/>
        </w:rPr>
        <w:lastRenderedPageBreak/>
        <w:t>Mobil numaralara sahip haberleşme sağlayıcıları bu maddeye konu formların benzerlerini kendi sistemlerinde ve elektronik ortamda aynen tasarlamakla yükümlüdürler.</w:t>
      </w:r>
    </w:p>
    <w:p w14:paraId="3A06CA2E" w14:textId="77777777" w:rsidR="00C5127C" w:rsidRPr="00905567" w:rsidRDefault="00C5127C" w:rsidP="00C5127C">
      <w:pPr>
        <w:pStyle w:val="ListParagraph"/>
        <w:spacing w:after="160" w:line="259" w:lineRule="auto"/>
        <w:contextualSpacing/>
        <w:jc w:val="both"/>
        <w:rPr>
          <w:rFonts w:ascii="Times New Roman" w:hAnsi="Times New Roman" w:cs="Times New Roman"/>
          <w:sz w:val="24"/>
          <w:szCs w:val="24"/>
        </w:rPr>
      </w:pPr>
    </w:p>
    <w:p w14:paraId="31871862" w14:textId="77777777" w:rsidR="00C5127C" w:rsidRPr="00905567" w:rsidRDefault="00C5127C" w:rsidP="00C5127C">
      <w:pPr>
        <w:pStyle w:val="Heading1"/>
        <w:spacing w:before="0"/>
        <w:jc w:val="both"/>
        <w:rPr>
          <w:rFonts w:ascii="Times New Roman" w:hAnsi="Times New Roman"/>
          <w:sz w:val="24"/>
        </w:rPr>
      </w:pPr>
      <w:bookmarkStart w:id="62" w:name="_Toc525821749"/>
      <w:proofErr w:type="spellStart"/>
      <w:r w:rsidRPr="00905567">
        <w:rPr>
          <w:rFonts w:ascii="Times New Roman" w:hAnsi="Times New Roman"/>
          <w:sz w:val="24"/>
        </w:rPr>
        <w:t>Formların</w:t>
      </w:r>
      <w:proofErr w:type="spellEnd"/>
      <w:r w:rsidRPr="00905567">
        <w:rPr>
          <w:rFonts w:ascii="Times New Roman" w:hAnsi="Times New Roman"/>
          <w:sz w:val="24"/>
        </w:rPr>
        <w:t xml:space="preserve"> </w:t>
      </w:r>
      <w:proofErr w:type="spellStart"/>
      <w:r w:rsidRPr="00905567">
        <w:rPr>
          <w:rFonts w:ascii="Times New Roman" w:hAnsi="Times New Roman"/>
          <w:sz w:val="24"/>
        </w:rPr>
        <w:t>Doldurulmasına</w:t>
      </w:r>
      <w:proofErr w:type="spellEnd"/>
      <w:r w:rsidRPr="00905567">
        <w:rPr>
          <w:rFonts w:ascii="Times New Roman" w:hAnsi="Times New Roman"/>
          <w:sz w:val="24"/>
        </w:rPr>
        <w:t xml:space="preserve"> </w:t>
      </w:r>
      <w:proofErr w:type="spellStart"/>
      <w:r w:rsidRPr="00905567">
        <w:rPr>
          <w:rFonts w:ascii="Times New Roman" w:hAnsi="Times New Roman"/>
          <w:sz w:val="24"/>
        </w:rPr>
        <w:t>İlişkin</w:t>
      </w:r>
      <w:proofErr w:type="spellEnd"/>
      <w:r w:rsidRPr="00905567">
        <w:rPr>
          <w:rFonts w:ascii="Times New Roman" w:hAnsi="Times New Roman"/>
          <w:sz w:val="24"/>
        </w:rPr>
        <w:t xml:space="preserve"> </w:t>
      </w:r>
      <w:proofErr w:type="spellStart"/>
      <w:r>
        <w:rPr>
          <w:rFonts w:ascii="Times New Roman" w:hAnsi="Times New Roman"/>
          <w:sz w:val="24"/>
        </w:rPr>
        <w:t>Alıcı</w:t>
      </w:r>
      <w:proofErr w:type="spellEnd"/>
      <w:r>
        <w:rPr>
          <w:rFonts w:ascii="Times New Roman" w:hAnsi="Times New Roman"/>
          <w:sz w:val="24"/>
        </w:rPr>
        <w:t xml:space="preserve"> </w:t>
      </w:r>
      <w:proofErr w:type="spellStart"/>
      <w:r>
        <w:rPr>
          <w:rFonts w:ascii="Times New Roman" w:hAnsi="Times New Roman"/>
          <w:sz w:val="24"/>
        </w:rPr>
        <w:t>Tarafından</w:t>
      </w:r>
      <w:proofErr w:type="spellEnd"/>
      <w:r>
        <w:rPr>
          <w:rFonts w:ascii="Times New Roman" w:hAnsi="Times New Roman"/>
          <w:sz w:val="24"/>
        </w:rPr>
        <w:t xml:space="preserve"> </w:t>
      </w:r>
      <w:proofErr w:type="spellStart"/>
      <w:r>
        <w:rPr>
          <w:rFonts w:ascii="Times New Roman" w:hAnsi="Times New Roman"/>
          <w:sz w:val="24"/>
        </w:rPr>
        <w:t>Uyulacak</w:t>
      </w:r>
      <w:proofErr w:type="spellEnd"/>
      <w:r>
        <w:rPr>
          <w:rFonts w:ascii="Times New Roman" w:hAnsi="Times New Roman"/>
          <w:sz w:val="24"/>
        </w:rPr>
        <w:t xml:space="preserve"> </w:t>
      </w:r>
      <w:proofErr w:type="spellStart"/>
      <w:r w:rsidRPr="00905567">
        <w:rPr>
          <w:rFonts w:ascii="Times New Roman" w:hAnsi="Times New Roman"/>
          <w:sz w:val="24"/>
        </w:rPr>
        <w:t>Kurallar</w:t>
      </w:r>
      <w:bookmarkEnd w:id="62"/>
      <w:proofErr w:type="spellEnd"/>
      <w:r>
        <w:rPr>
          <w:rFonts w:ascii="Times New Roman" w:hAnsi="Times New Roman"/>
          <w:sz w:val="24"/>
        </w:rPr>
        <w:t xml:space="preserve"> </w:t>
      </w:r>
      <w:proofErr w:type="spellStart"/>
      <w:r>
        <w:rPr>
          <w:rFonts w:ascii="Times New Roman" w:hAnsi="Times New Roman"/>
          <w:sz w:val="24"/>
        </w:rPr>
        <w:t>ve</w:t>
      </w:r>
      <w:proofErr w:type="spellEnd"/>
      <w:r>
        <w:rPr>
          <w:rFonts w:ascii="Times New Roman" w:hAnsi="Times New Roman"/>
          <w:sz w:val="24"/>
        </w:rPr>
        <w:t xml:space="preserve"> </w:t>
      </w:r>
      <w:proofErr w:type="spellStart"/>
      <w:r>
        <w:rPr>
          <w:rFonts w:ascii="Times New Roman" w:hAnsi="Times New Roman"/>
          <w:sz w:val="24"/>
        </w:rPr>
        <w:t>Vericinin</w:t>
      </w:r>
      <w:proofErr w:type="spellEnd"/>
      <w:r>
        <w:rPr>
          <w:rFonts w:ascii="Times New Roman" w:hAnsi="Times New Roman"/>
          <w:sz w:val="24"/>
        </w:rPr>
        <w:t xml:space="preserve"> </w:t>
      </w:r>
      <w:proofErr w:type="spellStart"/>
      <w:r>
        <w:rPr>
          <w:rFonts w:ascii="Times New Roman" w:hAnsi="Times New Roman"/>
          <w:sz w:val="24"/>
        </w:rPr>
        <w:t>Reddetme</w:t>
      </w:r>
      <w:proofErr w:type="spellEnd"/>
      <w:r>
        <w:rPr>
          <w:rFonts w:ascii="Times New Roman" w:hAnsi="Times New Roman"/>
          <w:sz w:val="24"/>
        </w:rPr>
        <w:t xml:space="preserve"> </w:t>
      </w:r>
      <w:proofErr w:type="spellStart"/>
      <w:r>
        <w:rPr>
          <w:rFonts w:ascii="Times New Roman" w:hAnsi="Times New Roman"/>
          <w:sz w:val="24"/>
        </w:rPr>
        <w:t>Hakkı</w:t>
      </w:r>
      <w:proofErr w:type="spellEnd"/>
    </w:p>
    <w:p w14:paraId="26BF40FE" w14:textId="77777777" w:rsidR="00C5127C" w:rsidRPr="00905567" w:rsidRDefault="00C5127C" w:rsidP="00C5127C">
      <w:pPr>
        <w:pStyle w:val="Heading1"/>
        <w:spacing w:before="0"/>
        <w:rPr>
          <w:rFonts w:ascii="Times New Roman" w:hAnsi="Times New Roman"/>
          <w:sz w:val="24"/>
        </w:rPr>
      </w:pPr>
      <w:bookmarkStart w:id="63" w:name="_Toc525738908"/>
      <w:bookmarkStart w:id="64" w:name="_Toc525821750"/>
      <w:proofErr w:type="spellStart"/>
      <w:r w:rsidRPr="00905567">
        <w:rPr>
          <w:rFonts w:ascii="Times New Roman" w:hAnsi="Times New Roman"/>
          <w:sz w:val="24"/>
        </w:rPr>
        <w:t>Madde</w:t>
      </w:r>
      <w:proofErr w:type="spellEnd"/>
      <w:r w:rsidRPr="00905567">
        <w:rPr>
          <w:rFonts w:ascii="Times New Roman" w:hAnsi="Times New Roman"/>
          <w:sz w:val="24"/>
        </w:rPr>
        <w:t xml:space="preserve"> – 1</w:t>
      </w:r>
      <w:bookmarkEnd w:id="63"/>
      <w:r w:rsidRPr="00905567">
        <w:rPr>
          <w:rFonts w:ascii="Times New Roman" w:hAnsi="Times New Roman"/>
          <w:sz w:val="24"/>
        </w:rPr>
        <w:t>3</w:t>
      </w:r>
      <w:bookmarkEnd w:id="64"/>
    </w:p>
    <w:p w14:paraId="122D1E80" w14:textId="77777777" w:rsidR="00C5127C" w:rsidRPr="006D4536" w:rsidRDefault="00C5127C" w:rsidP="00C5127C">
      <w:pPr>
        <w:pStyle w:val="ListParagraph"/>
        <w:spacing w:after="160" w:line="259" w:lineRule="auto"/>
        <w:ind w:left="0"/>
        <w:contextualSpacing/>
        <w:jc w:val="both"/>
        <w:rPr>
          <w:rFonts w:ascii="Times New Roman" w:hAnsi="Times New Roman" w:cs="Times New Roman"/>
          <w:sz w:val="24"/>
          <w:szCs w:val="24"/>
        </w:rPr>
      </w:pPr>
    </w:p>
    <w:p w14:paraId="67F7E040" w14:textId="77777777" w:rsidR="00C5127C" w:rsidRDefault="00C5127C" w:rsidP="00C5127C">
      <w:pPr>
        <w:pStyle w:val="ListParagraph"/>
        <w:spacing w:after="160" w:line="259" w:lineRule="auto"/>
        <w:ind w:left="0"/>
        <w:contextualSpacing/>
        <w:jc w:val="both"/>
        <w:rPr>
          <w:rFonts w:ascii="Times New Roman" w:hAnsi="Times New Roman" w:cs="Times New Roman"/>
          <w:sz w:val="24"/>
          <w:szCs w:val="24"/>
        </w:rPr>
      </w:pPr>
      <w:r w:rsidRPr="006D4536">
        <w:rPr>
          <w:rFonts w:ascii="Times New Roman" w:hAnsi="Times New Roman" w:cs="Times New Roman"/>
          <w:color w:val="auto"/>
          <w:sz w:val="24"/>
          <w:szCs w:val="24"/>
        </w:rPr>
        <w:t>Formların doğru bir şekilde doldurulması alıcı</w:t>
      </w:r>
      <w:r w:rsidRPr="00297667">
        <w:rPr>
          <w:rFonts w:ascii="Times New Roman" w:hAnsi="Times New Roman" w:cs="Times New Roman"/>
          <w:color w:val="auto"/>
          <w:sz w:val="24"/>
          <w:szCs w:val="24"/>
        </w:rPr>
        <w:t>nın sorumluluğunda olup</w:t>
      </w:r>
      <w:r w:rsidRPr="00905567">
        <w:rPr>
          <w:rFonts w:ascii="Times New Roman" w:hAnsi="Times New Roman" w:cs="Times New Roman"/>
          <w:color w:val="auto"/>
          <w:sz w:val="24"/>
          <w:szCs w:val="24"/>
        </w:rPr>
        <w:t xml:space="preserve">, alıcılar </w:t>
      </w:r>
      <w:r w:rsidRPr="00905567">
        <w:rPr>
          <w:rFonts w:ascii="Times New Roman" w:hAnsi="Times New Roman" w:cs="Times New Roman"/>
          <w:sz w:val="24"/>
          <w:szCs w:val="24"/>
        </w:rPr>
        <w:t>aşağıda belirtilen konulara azami hassasiyeti gösterir ve uyarlar</w:t>
      </w:r>
      <w:r>
        <w:rPr>
          <w:rFonts w:ascii="Times New Roman" w:hAnsi="Times New Roman" w:cs="Times New Roman"/>
          <w:sz w:val="24"/>
          <w:szCs w:val="24"/>
        </w:rPr>
        <w:t xml:space="preserve"> ancak aşağıda verici tarafından red gerekçesi sayılacağı belirtilen durumlar reddedilebilecek olup belirtilmeyenler red gerekçesi sayılmayacaktır.</w:t>
      </w:r>
    </w:p>
    <w:p w14:paraId="2B62E998" w14:textId="77777777" w:rsidR="00C5127C" w:rsidRPr="00905567" w:rsidRDefault="00C5127C" w:rsidP="00C5127C">
      <w:pPr>
        <w:pStyle w:val="ListParagraph"/>
        <w:spacing w:after="160" w:line="259" w:lineRule="auto"/>
        <w:ind w:left="0"/>
        <w:contextualSpacing/>
        <w:jc w:val="both"/>
        <w:rPr>
          <w:rFonts w:ascii="Times New Roman" w:hAnsi="Times New Roman" w:cs="Times New Roman"/>
          <w:sz w:val="24"/>
          <w:szCs w:val="24"/>
        </w:rPr>
      </w:pPr>
    </w:p>
    <w:p w14:paraId="0CA826BE" w14:textId="77777777" w:rsidR="00C5127C" w:rsidRPr="00905567" w:rsidRDefault="00C5127C" w:rsidP="00C5127C">
      <w:pPr>
        <w:pStyle w:val="ListParagraph"/>
        <w:numPr>
          <w:ilvl w:val="0"/>
          <w:numId w:val="31"/>
        </w:numPr>
        <w:spacing w:after="160" w:line="259" w:lineRule="auto"/>
        <w:contextualSpacing/>
        <w:jc w:val="both"/>
        <w:rPr>
          <w:rFonts w:ascii="Times New Roman" w:hAnsi="Times New Roman" w:cs="Times New Roman"/>
          <w:sz w:val="24"/>
          <w:szCs w:val="24"/>
        </w:rPr>
      </w:pPr>
      <w:r w:rsidRPr="00905567">
        <w:rPr>
          <w:rFonts w:ascii="Times New Roman" w:hAnsi="Times New Roman" w:cs="Times New Roman"/>
          <w:sz w:val="24"/>
          <w:szCs w:val="24"/>
        </w:rPr>
        <w:t>Elektronik formlar doldurulurken büyük harfler kullanılmalı ve hiçbir şekilde küçük harf kullanılmamalıdır.</w:t>
      </w:r>
    </w:p>
    <w:p w14:paraId="29E2F52E" w14:textId="77777777" w:rsidR="00C5127C" w:rsidRPr="00905567" w:rsidRDefault="00C5127C" w:rsidP="00C5127C">
      <w:pPr>
        <w:pStyle w:val="ListParagraph"/>
        <w:spacing w:after="160" w:line="259" w:lineRule="auto"/>
        <w:ind w:left="0"/>
        <w:contextualSpacing/>
        <w:jc w:val="both"/>
        <w:rPr>
          <w:rFonts w:ascii="Times New Roman" w:hAnsi="Times New Roman" w:cs="Times New Roman"/>
          <w:sz w:val="24"/>
          <w:szCs w:val="24"/>
        </w:rPr>
      </w:pPr>
    </w:p>
    <w:p w14:paraId="02E4BB5C" w14:textId="77777777" w:rsidR="00C5127C" w:rsidRPr="00905567" w:rsidRDefault="00C5127C" w:rsidP="00C5127C">
      <w:pPr>
        <w:pStyle w:val="ListParagraph"/>
        <w:numPr>
          <w:ilvl w:val="0"/>
          <w:numId w:val="31"/>
        </w:numPr>
        <w:spacing w:after="160" w:line="259" w:lineRule="auto"/>
        <w:contextualSpacing/>
        <w:jc w:val="both"/>
        <w:rPr>
          <w:rFonts w:ascii="Times New Roman" w:hAnsi="Times New Roman" w:cs="Times New Roman"/>
          <w:sz w:val="24"/>
          <w:szCs w:val="24"/>
        </w:rPr>
      </w:pPr>
      <w:r w:rsidRPr="00905567">
        <w:rPr>
          <w:rFonts w:ascii="Times New Roman" w:hAnsi="Times New Roman" w:cs="Times New Roman"/>
          <w:sz w:val="24"/>
          <w:szCs w:val="24"/>
        </w:rPr>
        <w:t>Elektronik formlardaki abone bilgileri mümkün olduğunca harf ve/veya sayı hatası yapılmadan girilmelidir.</w:t>
      </w:r>
    </w:p>
    <w:p w14:paraId="1BF45D24" w14:textId="77777777" w:rsidR="00C5127C" w:rsidRPr="00905567" w:rsidRDefault="00C5127C" w:rsidP="00C5127C">
      <w:pPr>
        <w:numPr>
          <w:ilvl w:val="0"/>
          <w:numId w:val="31"/>
        </w:numPr>
        <w:jc w:val="both"/>
        <w:rPr>
          <w:rFonts w:eastAsia="Calibri"/>
          <w:color w:val="000000"/>
          <w:u w:color="000000"/>
          <w:lang w:eastAsia="tr-TR"/>
        </w:rPr>
      </w:pPr>
      <w:r w:rsidRPr="00905567">
        <w:t xml:space="preserve">Abonenin birden fazla “Ad” ve/veya “Soyad”’a sahip olması halinde alıcı, “Bireysel Aboneler İçin Mobil Numara Taşıma Talep Formu”na tüm ad ve soyadları açık bir şekilde ve her biri arasında 1 (Bir ) boşluk bırakılacak şekilde yazar veya yazdırır. </w:t>
      </w:r>
    </w:p>
    <w:p w14:paraId="08A5E1B6" w14:textId="77777777" w:rsidR="00C5127C" w:rsidRPr="00905567" w:rsidRDefault="00C5127C" w:rsidP="00C5127C">
      <w:pPr>
        <w:ind w:left="720"/>
        <w:jc w:val="both"/>
        <w:rPr>
          <w:rFonts w:eastAsia="Calibri"/>
          <w:color w:val="000000"/>
          <w:u w:color="000000"/>
          <w:lang w:eastAsia="tr-TR"/>
        </w:rPr>
      </w:pPr>
      <w:r w:rsidRPr="00905567">
        <w:t xml:space="preserve"> </w:t>
      </w:r>
    </w:p>
    <w:p w14:paraId="5ED0AD00" w14:textId="77777777" w:rsidR="00C5127C" w:rsidRPr="00905567" w:rsidRDefault="00C5127C" w:rsidP="00C5127C">
      <w:pPr>
        <w:ind w:left="426" w:hanging="426"/>
        <w:jc w:val="both"/>
        <w:rPr>
          <w:lang w:val="en-US"/>
        </w:rPr>
      </w:pPr>
      <w:r w:rsidRPr="00905567">
        <w:t xml:space="preserve">  </w:t>
      </w:r>
      <w:r w:rsidRPr="006D4536">
        <w:t xml:space="preserve">     </w:t>
      </w:r>
      <w:r w:rsidRPr="00905567">
        <w:t>Örnek:</w:t>
      </w:r>
    </w:p>
    <w:tbl>
      <w:tblPr>
        <w:tblW w:w="87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389"/>
        <w:gridCol w:w="389"/>
        <w:gridCol w:w="376"/>
        <w:gridCol w:w="427"/>
        <w:gridCol w:w="388"/>
        <w:gridCol w:w="427"/>
        <w:gridCol w:w="361"/>
        <w:gridCol w:w="375"/>
        <w:gridCol w:w="388"/>
        <w:gridCol w:w="361"/>
        <w:gridCol w:w="427"/>
        <w:gridCol w:w="222"/>
        <w:gridCol w:w="388"/>
        <w:gridCol w:w="348"/>
        <w:gridCol w:w="361"/>
        <w:gridCol w:w="295"/>
        <w:gridCol w:w="222"/>
        <w:gridCol w:w="222"/>
        <w:gridCol w:w="222"/>
        <w:gridCol w:w="222"/>
        <w:gridCol w:w="222"/>
        <w:gridCol w:w="222"/>
        <w:gridCol w:w="222"/>
        <w:gridCol w:w="222"/>
        <w:gridCol w:w="222"/>
        <w:gridCol w:w="222"/>
        <w:gridCol w:w="236"/>
      </w:tblGrid>
      <w:tr w:rsidR="00C5127C" w:rsidRPr="00905567" w14:paraId="45AD356C" w14:textId="77777777" w:rsidTr="00AA63A5">
        <w:tc>
          <w:tcPr>
            <w:tcW w:w="384" w:type="dxa"/>
            <w:shd w:val="clear" w:color="auto" w:fill="auto"/>
          </w:tcPr>
          <w:p w14:paraId="0689C773" w14:textId="77777777" w:rsidR="00C5127C" w:rsidRPr="006D4536" w:rsidRDefault="00C5127C" w:rsidP="00AA63A5">
            <w:pPr>
              <w:ind w:left="426" w:hanging="426"/>
              <w:jc w:val="both"/>
              <w:rPr>
                <w:rFonts w:eastAsia="Calibri"/>
                <w:color w:val="000000"/>
                <w:sz w:val="6"/>
                <w:u w:color="000000"/>
                <w:lang w:eastAsia="tr-TR"/>
              </w:rPr>
            </w:pPr>
            <w:r w:rsidRPr="006D4536">
              <w:rPr>
                <w:rFonts w:eastAsia="Calibri"/>
                <w:color w:val="000000"/>
                <w:sz w:val="6"/>
                <w:u w:color="000000"/>
                <w:lang w:eastAsia="tr-TR"/>
              </w:rPr>
              <w:t>Adı</w:t>
            </w:r>
          </w:p>
        </w:tc>
        <w:tc>
          <w:tcPr>
            <w:tcW w:w="389" w:type="dxa"/>
            <w:shd w:val="clear" w:color="auto" w:fill="auto"/>
          </w:tcPr>
          <w:p w14:paraId="6EB53036" w14:textId="77777777" w:rsidR="00C5127C" w:rsidRPr="00905567" w:rsidRDefault="00C5127C" w:rsidP="00AA63A5">
            <w:pPr>
              <w:ind w:left="426" w:hanging="426"/>
              <w:jc w:val="both"/>
              <w:rPr>
                <w:rFonts w:eastAsia="Calibri"/>
                <w:color w:val="000000"/>
                <w:sz w:val="18"/>
                <w:u w:color="000000"/>
                <w:lang w:eastAsia="tr-TR"/>
              </w:rPr>
            </w:pPr>
            <w:r w:rsidRPr="00297667">
              <w:rPr>
                <w:rFonts w:eastAsia="Calibri"/>
                <w:color w:val="000000"/>
                <w:sz w:val="18"/>
                <w:u w:color="000000"/>
                <w:lang w:eastAsia="tr-TR"/>
              </w:rPr>
              <w:t>E</w:t>
            </w:r>
          </w:p>
        </w:tc>
        <w:tc>
          <w:tcPr>
            <w:tcW w:w="389" w:type="dxa"/>
            <w:shd w:val="clear" w:color="auto" w:fill="auto"/>
          </w:tcPr>
          <w:p w14:paraId="3807729E"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L</w:t>
            </w:r>
          </w:p>
        </w:tc>
        <w:tc>
          <w:tcPr>
            <w:tcW w:w="376" w:type="dxa"/>
            <w:shd w:val="clear" w:color="auto" w:fill="auto"/>
          </w:tcPr>
          <w:p w14:paraId="10C4D990"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İ</w:t>
            </w:r>
          </w:p>
        </w:tc>
        <w:tc>
          <w:tcPr>
            <w:tcW w:w="427" w:type="dxa"/>
            <w:shd w:val="clear" w:color="auto" w:fill="auto"/>
          </w:tcPr>
          <w:p w14:paraId="6ADB2BB2"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F</w:t>
            </w:r>
          </w:p>
        </w:tc>
        <w:tc>
          <w:tcPr>
            <w:tcW w:w="388" w:type="dxa"/>
            <w:shd w:val="clear" w:color="auto" w:fill="auto"/>
          </w:tcPr>
          <w:p w14:paraId="75284951" w14:textId="77777777" w:rsidR="00C5127C" w:rsidRPr="00905567" w:rsidRDefault="00C5127C" w:rsidP="00AA63A5">
            <w:pPr>
              <w:ind w:left="426" w:hanging="426"/>
              <w:jc w:val="both"/>
              <w:rPr>
                <w:rFonts w:eastAsia="Calibri"/>
                <w:color w:val="000000"/>
                <w:sz w:val="18"/>
                <w:u w:color="000000"/>
                <w:lang w:eastAsia="tr-TR"/>
              </w:rPr>
            </w:pPr>
          </w:p>
        </w:tc>
        <w:tc>
          <w:tcPr>
            <w:tcW w:w="427" w:type="dxa"/>
            <w:shd w:val="clear" w:color="auto" w:fill="auto"/>
          </w:tcPr>
          <w:p w14:paraId="259199CB"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M</w:t>
            </w:r>
          </w:p>
        </w:tc>
        <w:tc>
          <w:tcPr>
            <w:tcW w:w="361" w:type="dxa"/>
            <w:shd w:val="clear" w:color="auto" w:fill="auto"/>
          </w:tcPr>
          <w:p w14:paraId="5DC5D3D7"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E</w:t>
            </w:r>
          </w:p>
        </w:tc>
        <w:tc>
          <w:tcPr>
            <w:tcW w:w="375" w:type="dxa"/>
            <w:shd w:val="clear" w:color="auto" w:fill="auto"/>
          </w:tcPr>
          <w:p w14:paraId="095CC9CF"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R</w:t>
            </w:r>
          </w:p>
        </w:tc>
        <w:tc>
          <w:tcPr>
            <w:tcW w:w="388" w:type="dxa"/>
            <w:shd w:val="clear" w:color="auto" w:fill="auto"/>
          </w:tcPr>
          <w:p w14:paraId="47B6B07D"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Y</w:t>
            </w:r>
          </w:p>
        </w:tc>
        <w:tc>
          <w:tcPr>
            <w:tcW w:w="361" w:type="dxa"/>
            <w:shd w:val="clear" w:color="auto" w:fill="auto"/>
          </w:tcPr>
          <w:p w14:paraId="469D7E48"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E</w:t>
            </w:r>
          </w:p>
        </w:tc>
        <w:tc>
          <w:tcPr>
            <w:tcW w:w="427" w:type="dxa"/>
            <w:shd w:val="clear" w:color="auto" w:fill="auto"/>
          </w:tcPr>
          <w:p w14:paraId="230265F4"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M</w:t>
            </w:r>
          </w:p>
        </w:tc>
        <w:tc>
          <w:tcPr>
            <w:tcW w:w="222" w:type="dxa"/>
            <w:shd w:val="clear" w:color="auto" w:fill="auto"/>
          </w:tcPr>
          <w:p w14:paraId="2E0DF44B" w14:textId="77777777" w:rsidR="00C5127C" w:rsidRPr="00905567" w:rsidRDefault="00C5127C" w:rsidP="00AA63A5">
            <w:pPr>
              <w:ind w:left="426" w:hanging="426"/>
              <w:jc w:val="both"/>
              <w:rPr>
                <w:rFonts w:eastAsia="Calibri"/>
                <w:color w:val="000000"/>
                <w:sz w:val="18"/>
                <w:u w:color="000000"/>
                <w:lang w:eastAsia="tr-TR"/>
              </w:rPr>
            </w:pPr>
          </w:p>
        </w:tc>
        <w:tc>
          <w:tcPr>
            <w:tcW w:w="388" w:type="dxa"/>
            <w:shd w:val="clear" w:color="auto" w:fill="auto"/>
          </w:tcPr>
          <w:p w14:paraId="6861B2FE"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A</w:t>
            </w:r>
          </w:p>
        </w:tc>
        <w:tc>
          <w:tcPr>
            <w:tcW w:w="348" w:type="dxa"/>
            <w:shd w:val="clear" w:color="auto" w:fill="auto"/>
          </w:tcPr>
          <w:p w14:paraId="071C9AA3"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S</w:t>
            </w:r>
          </w:p>
        </w:tc>
        <w:tc>
          <w:tcPr>
            <w:tcW w:w="361" w:type="dxa"/>
            <w:shd w:val="clear" w:color="auto" w:fill="auto"/>
          </w:tcPr>
          <w:p w14:paraId="6F6502F4"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L</w:t>
            </w:r>
          </w:p>
        </w:tc>
        <w:tc>
          <w:tcPr>
            <w:tcW w:w="295" w:type="dxa"/>
            <w:shd w:val="clear" w:color="auto" w:fill="auto"/>
          </w:tcPr>
          <w:p w14:paraId="112F3D22"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I</w:t>
            </w:r>
          </w:p>
        </w:tc>
        <w:tc>
          <w:tcPr>
            <w:tcW w:w="222" w:type="dxa"/>
            <w:shd w:val="clear" w:color="auto" w:fill="auto"/>
          </w:tcPr>
          <w:p w14:paraId="5C4909CE"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790A1679"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130D1CB7"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79135C96"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76D3EAF6"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3AE9E4F7"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3A01AC7A"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6D428881"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2C7BA1F1"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1E0075BE" w14:textId="77777777" w:rsidR="00C5127C" w:rsidRPr="00905567" w:rsidRDefault="00C5127C" w:rsidP="00AA63A5">
            <w:pPr>
              <w:ind w:left="426" w:hanging="426"/>
              <w:jc w:val="both"/>
              <w:rPr>
                <w:rFonts w:eastAsia="Calibri"/>
                <w:color w:val="000000"/>
                <w:sz w:val="18"/>
                <w:u w:color="000000"/>
                <w:lang w:eastAsia="tr-TR"/>
              </w:rPr>
            </w:pPr>
          </w:p>
        </w:tc>
        <w:tc>
          <w:tcPr>
            <w:tcW w:w="236" w:type="dxa"/>
            <w:shd w:val="clear" w:color="auto" w:fill="auto"/>
          </w:tcPr>
          <w:p w14:paraId="12B1AFAD" w14:textId="77777777" w:rsidR="00C5127C" w:rsidRPr="00905567" w:rsidRDefault="00C5127C" w:rsidP="00AA63A5">
            <w:pPr>
              <w:ind w:left="426" w:hanging="426"/>
              <w:jc w:val="both"/>
              <w:rPr>
                <w:rFonts w:eastAsia="Calibri"/>
                <w:color w:val="000000"/>
                <w:sz w:val="18"/>
                <w:u w:color="000000"/>
                <w:lang w:eastAsia="tr-TR"/>
              </w:rPr>
            </w:pPr>
          </w:p>
        </w:tc>
      </w:tr>
      <w:tr w:rsidR="00C5127C" w:rsidRPr="00905567" w14:paraId="5EDA6097" w14:textId="77777777" w:rsidTr="00AA63A5">
        <w:tc>
          <w:tcPr>
            <w:tcW w:w="384" w:type="dxa"/>
            <w:shd w:val="clear" w:color="auto" w:fill="auto"/>
          </w:tcPr>
          <w:p w14:paraId="20E74535" w14:textId="77777777" w:rsidR="00C5127C" w:rsidRPr="00905567" w:rsidRDefault="00C5127C" w:rsidP="00AA63A5">
            <w:pPr>
              <w:ind w:left="426" w:hanging="426"/>
              <w:jc w:val="both"/>
              <w:rPr>
                <w:rFonts w:eastAsia="Calibri"/>
                <w:color w:val="000000"/>
                <w:sz w:val="6"/>
                <w:u w:color="000000"/>
                <w:lang w:eastAsia="tr-TR"/>
              </w:rPr>
            </w:pPr>
            <w:r w:rsidRPr="00905567">
              <w:rPr>
                <w:rFonts w:eastAsia="Calibri"/>
                <w:color w:val="000000"/>
                <w:sz w:val="6"/>
                <w:u w:color="000000"/>
                <w:lang w:eastAsia="tr-TR"/>
              </w:rPr>
              <w:t>Soyadı</w:t>
            </w:r>
          </w:p>
        </w:tc>
        <w:tc>
          <w:tcPr>
            <w:tcW w:w="389" w:type="dxa"/>
            <w:shd w:val="clear" w:color="auto" w:fill="auto"/>
          </w:tcPr>
          <w:p w14:paraId="6356B4FB"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G</w:t>
            </w:r>
          </w:p>
        </w:tc>
        <w:tc>
          <w:tcPr>
            <w:tcW w:w="389" w:type="dxa"/>
            <w:shd w:val="clear" w:color="auto" w:fill="auto"/>
          </w:tcPr>
          <w:p w14:paraId="1069D9E7"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Ö</w:t>
            </w:r>
          </w:p>
        </w:tc>
        <w:tc>
          <w:tcPr>
            <w:tcW w:w="376" w:type="dxa"/>
            <w:shd w:val="clear" w:color="auto" w:fill="auto"/>
          </w:tcPr>
          <w:p w14:paraId="47D928CB"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R</w:t>
            </w:r>
          </w:p>
        </w:tc>
        <w:tc>
          <w:tcPr>
            <w:tcW w:w="427" w:type="dxa"/>
            <w:shd w:val="clear" w:color="auto" w:fill="auto"/>
          </w:tcPr>
          <w:p w14:paraId="70FEBE39"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M</w:t>
            </w:r>
          </w:p>
        </w:tc>
        <w:tc>
          <w:tcPr>
            <w:tcW w:w="388" w:type="dxa"/>
            <w:shd w:val="clear" w:color="auto" w:fill="auto"/>
          </w:tcPr>
          <w:p w14:paraId="77D47FAC"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Ü</w:t>
            </w:r>
          </w:p>
        </w:tc>
        <w:tc>
          <w:tcPr>
            <w:tcW w:w="427" w:type="dxa"/>
            <w:shd w:val="clear" w:color="auto" w:fill="auto"/>
          </w:tcPr>
          <w:p w14:paraId="2E32EA23"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Ş</w:t>
            </w:r>
          </w:p>
        </w:tc>
        <w:tc>
          <w:tcPr>
            <w:tcW w:w="361" w:type="dxa"/>
            <w:shd w:val="clear" w:color="auto" w:fill="auto"/>
          </w:tcPr>
          <w:p w14:paraId="724D15E8" w14:textId="77777777" w:rsidR="00C5127C" w:rsidRPr="00905567" w:rsidRDefault="00C5127C" w:rsidP="00AA63A5">
            <w:pPr>
              <w:ind w:left="426" w:hanging="426"/>
              <w:jc w:val="both"/>
              <w:rPr>
                <w:rFonts w:eastAsia="Calibri"/>
                <w:color w:val="000000"/>
                <w:sz w:val="18"/>
                <w:u w:color="000000"/>
                <w:lang w:eastAsia="tr-TR"/>
              </w:rPr>
            </w:pPr>
          </w:p>
        </w:tc>
        <w:tc>
          <w:tcPr>
            <w:tcW w:w="375" w:type="dxa"/>
            <w:shd w:val="clear" w:color="auto" w:fill="auto"/>
          </w:tcPr>
          <w:p w14:paraId="124E5347"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U</w:t>
            </w:r>
          </w:p>
        </w:tc>
        <w:tc>
          <w:tcPr>
            <w:tcW w:w="388" w:type="dxa"/>
            <w:shd w:val="clear" w:color="auto" w:fill="auto"/>
          </w:tcPr>
          <w:p w14:paraId="61DD9725"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S</w:t>
            </w:r>
          </w:p>
        </w:tc>
        <w:tc>
          <w:tcPr>
            <w:tcW w:w="361" w:type="dxa"/>
            <w:shd w:val="clear" w:color="auto" w:fill="auto"/>
          </w:tcPr>
          <w:p w14:paraId="0CFC43CE"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L</w:t>
            </w:r>
          </w:p>
        </w:tc>
        <w:tc>
          <w:tcPr>
            <w:tcW w:w="427" w:type="dxa"/>
            <w:shd w:val="clear" w:color="auto" w:fill="auto"/>
          </w:tcPr>
          <w:p w14:paraId="44C1F5C0" w14:textId="77777777" w:rsidR="00C5127C" w:rsidRPr="00905567" w:rsidRDefault="00C5127C" w:rsidP="00AA63A5">
            <w:pPr>
              <w:ind w:left="426" w:hanging="426"/>
              <w:jc w:val="both"/>
              <w:rPr>
                <w:rFonts w:eastAsia="Calibri"/>
                <w:color w:val="000000"/>
                <w:sz w:val="18"/>
                <w:u w:color="000000"/>
                <w:lang w:eastAsia="tr-TR"/>
              </w:rPr>
            </w:pPr>
            <w:r w:rsidRPr="00905567">
              <w:rPr>
                <w:rFonts w:eastAsia="Calibri"/>
                <w:color w:val="000000"/>
                <w:sz w:val="18"/>
                <w:u w:color="000000"/>
                <w:lang w:eastAsia="tr-TR"/>
              </w:rPr>
              <w:t>U</w:t>
            </w:r>
          </w:p>
        </w:tc>
        <w:tc>
          <w:tcPr>
            <w:tcW w:w="222" w:type="dxa"/>
            <w:shd w:val="clear" w:color="auto" w:fill="auto"/>
          </w:tcPr>
          <w:p w14:paraId="5FFD9E44" w14:textId="77777777" w:rsidR="00C5127C" w:rsidRPr="00905567" w:rsidRDefault="00C5127C" w:rsidP="00AA63A5">
            <w:pPr>
              <w:ind w:left="426" w:hanging="426"/>
              <w:jc w:val="both"/>
              <w:rPr>
                <w:rFonts w:eastAsia="Calibri"/>
                <w:color w:val="000000"/>
                <w:sz w:val="18"/>
                <w:u w:color="000000"/>
                <w:lang w:eastAsia="tr-TR"/>
              </w:rPr>
            </w:pPr>
          </w:p>
        </w:tc>
        <w:tc>
          <w:tcPr>
            <w:tcW w:w="388" w:type="dxa"/>
            <w:shd w:val="clear" w:color="auto" w:fill="auto"/>
          </w:tcPr>
          <w:p w14:paraId="1FAD768A" w14:textId="77777777" w:rsidR="00C5127C" w:rsidRPr="00905567" w:rsidRDefault="00C5127C" w:rsidP="00AA63A5">
            <w:pPr>
              <w:ind w:left="426" w:hanging="426"/>
              <w:jc w:val="both"/>
              <w:rPr>
                <w:rFonts w:eastAsia="Calibri"/>
                <w:color w:val="000000"/>
                <w:sz w:val="18"/>
                <w:u w:color="000000"/>
                <w:lang w:eastAsia="tr-TR"/>
              </w:rPr>
            </w:pPr>
          </w:p>
        </w:tc>
        <w:tc>
          <w:tcPr>
            <w:tcW w:w="348" w:type="dxa"/>
            <w:shd w:val="clear" w:color="auto" w:fill="auto"/>
          </w:tcPr>
          <w:p w14:paraId="5CA94BD2" w14:textId="77777777" w:rsidR="00C5127C" w:rsidRPr="00905567" w:rsidRDefault="00C5127C" w:rsidP="00AA63A5">
            <w:pPr>
              <w:ind w:left="426" w:hanging="426"/>
              <w:jc w:val="both"/>
              <w:rPr>
                <w:rFonts w:eastAsia="Calibri"/>
                <w:color w:val="000000"/>
                <w:sz w:val="18"/>
                <w:u w:color="000000"/>
                <w:lang w:eastAsia="tr-TR"/>
              </w:rPr>
            </w:pPr>
          </w:p>
        </w:tc>
        <w:tc>
          <w:tcPr>
            <w:tcW w:w="361" w:type="dxa"/>
            <w:shd w:val="clear" w:color="auto" w:fill="auto"/>
          </w:tcPr>
          <w:p w14:paraId="65CEA043" w14:textId="77777777" w:rsidR="00C5127C" w:rsidRPr="00905567" w:rsidRDefault="00C5127C" w:rsidP="00AA63A5">
            <w:pPr>
              <w:ind w:left="426" w:hanging="426"/>
              <w:jc w:val="both"/>
              <w:rPr>
                <w:rFonts w:eastAsia="Calibri"/>
                <w:color w:val="000000"/>
                <w:sz w:val="18"/>
                <w:u w:color="000000"/>
                <w:lang w:eastAsia="tr-TR"/>
              </w:rPr>
            </w:pPr>
          </w:p>
        </w:tc>
        <w:tc>
          <w:tcPr>
            <w:tcW w:w="295" w:type="dxa"/>
            <w:shd w:val="clear" w:color="auto" w:fill="auto"/>
          </w:tcPr>
          <w:p w14:paraId="42E71689"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36586AB3"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79022233"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61E7022D"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764B57BA"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4371838A"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74D02078"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6F7A858A"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4A61F957"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2BA76256" w14:textId="77777777" w:rsidR="00C5127C" w:rsidRPr="00905567" w:rsidRDefault="00C5127C" w:rsidP="00AA63A5">
            <w:pPr>
              <w:ind w:left="426" w:hanging="426"/>
              <w:jc w:val="both"/>
              <w:rPr>
                <w:rFonts w:eastAsia="Calibri"/>
                <w:color w:val="000000"/>
                <w:sz w:val="18"/>
                <w:u w:color="000000"/>
                <w:lang w:eastAsia="tr-TR"/>
              </w:rPr>
            </w:pPr>
          </w:p>
        </w:tc>
        <w:tc>
          <w:tcPr>
            <w:tcW w:w="222" w:type="dxa"/>
            <w:shd w:val="clear" w:color="auto" w:fill="auto"/>
          </w:tcPr>
          <w:p w14:paraId="4F744E04" w14:textId="77777777" w:rsidR="00C5127C" w:rsidRPr="00905567" w:rsidRDefault="00C5127C" w:rsidP="00AA63A5">
            <w:pPr>
              <w:ind w:left="426" w:hanging="426"/>
              <w:jc w:val="both"/>
              <w:rPr>
                <w:rFonts w:eastAsia="Calibri"/>
                <w:color w:val="000000"/>
                <w:sz w:val="18"/>
                <w:u w:color="000000"/>
                <w:lang w:eastAsia="tr-TR"/>
              </w:rPr>
            </w:pPr>
          </w:p>
        </w:tc>
        <w:tc>
          <w:tcPr>
            <w:tcW w:w="236" w:type="dxa"/>
            <w:shd w:val="clear" w:color="auto" w:fill="auto"/>
          </w:tcPr>
          <w:p w14:paraId="3BE1C1F3" w14:textId="77777777" w:rsidR="00C5127C" w:rsidRPr="00905567" w:rsidRDefault="00C5127C" w:rsidP="00AA63A5">
            <w:pPr>
              <w:ind w:left="426" w:hanging="426"/>
              <w:jc w:val="both"/>
              <w:rPr>
                <w:rFonts w:eastAsia="Calibri"/>
                <w:color w:val="000000"/>
                <w:sz w:val="18"/>
                <w:u w:color="000000"/>
                <w:lang w:eastAsia="tr-TR"/>
              </w:rPr>
            </w:pPr>
          </w:p>
        </w:tc>
      </w:tr>
    </w:tbl>
    <w:p w14:paraId="7AB86E79" w14:textId="77777777" w:rsidR="00C5127C" w:rsidRPr="00905567" w:rsidRDefault="00C5127C" w:rsidP="00C5127C">
      <w:pPr>
        <w:pStyle w:val="ListParagraph"/>
        <w:spacing w:after="160" w:line="259" w:lineRule="auto"/>
        <w:contextualSpacing/>
        <w:jc w:val="both"/>
        <w:rPr>
          <w:rFonts w:ascii="Times New Roman" w:hAnsi="Times New Roman" w:cs="Times New Roman"/>
          <w:sz w:val="24"/>
          <w:szCs w:val="24"/>
        </w:rPr>
      </w:pPr>
    </w:p>
    <w:p w14:paraId="10730E32" w14:textId="77777777" w:rsidR="00C5127C" w:rsidRDefault="00C5127C" w:rsidP="00C5127C">
      <w:pPr>
        <w:pStyle w:val="ListParagraph"/>
        <w:numPr>
          <w:ilvl w:val="0"/>
          <w:numId w:val="31"/>
        </w:numPr>
        <w:spacing w:after="160" w:line="259" w:lineRule="auto"/>
        <w:contextualSpacing/>
        <w:jc w:val="both"/>
        <w:rPr>
          <w:rFonts w:ascii="Times New Roman" w:hAnsi="Times New Roman" w:cs="Times New Roman"/>
          <w:sz w:val="24"/>
          <w:szCs w:val="24"/>
        </w:rPr>
      </w:pPr>
      <w:r w:rsidRPr="006D4536">
        <w:rPr>
          <w:rFonts w:ascii="Times New Roman" w:hAnsi="Times New Roman" w:cs="Times New Roman"/>
          <w:sz w:val="24"/>
          <w:szCs w:val="24"/>
        </w:rPr>
        <w:t>Alıcı, tereddüt yaratmayan kayıt farklılıklarının doğum tarihi bilgisine uygulanmaması  nedeni ile “Bireysel Aboneler İçin Mobil Numara Taşıma Talep Formu”na işlenecek doğum tarihi bilgisini DD/MM/YYYY formatında ve doğru şekilde yazmak veya yazdı</w:t>
      </w:r>
      <w:r w:rsidRPr="00297667">
        <w:rPr>
          <w:rFonts w:ascii="Times New Roman" w:hAnsi="Times New Roman" w:cs="Times New Roman"/>
          <w:sz w:val="24"/>
          <w:szCs w:val="24"/>
        </w:rPr>
        <w:t>rmakla yükümlüdür.</w:t>
      </w:r>
    </w:p>
    <w:p w14:paraId="28F45FEB" w14:textId="77777777" w:rsidR="00C5127C" w:rsidRPr="00905567" w:rsidRDefault="00C5127C" w:rsidP="00C5127C">
      <w:pPr>
        <w:pStyle w:val="ListParagraph"/>
        <w:spacing w:after="160" w:line="259" w:lineRule="auto"/>
        <w:contextualSpacing/>
        <w:jc w:val="both"/>
        <w:rPr>
          <w:rFonts w:ascii="Times New Roman" w:hAnsi="Times New Roman" w:cs="Times New Roman"/>
          <w:sz w:val="24"/>
          <w:szCs w:val="24"/>
        </w:rPr>
      </w:pPr>
    </w:p>
    <w:p w14:paraId="42108659" w14:textId="77777777" w:rsidR="00C5127C" w:rsidRDefault="00C5127C" w:rsidP="00C5127C">
      <w:pPr>
        <w:pStyle w:val="ListParagraph"/>
        <w:numPr>
          <w:ilvl w:val="0"/>
          <w:numId w:val="31"/>
        </w:numPr>
        <w:spacing w:after="160" w:line="259" w:lineRule="auto"/>
        <w:contextualSpacing/>
        <w:jc w:val="both"/>
        <w:rPr>
          <w:rFonts w:ascii="Times New Roman" w:hAnsi="Times New Roman" w:cs="Times New Roman"/>
          <w:sz w:val="24"/>
          <w:szCs w:val="24"/>
        </w:rPr>
      </w:pPr>
      <w:r w:rsidRPr="00905567">
        <w:rPr>
          <w:rFonts w:ascii="Times New Roman" w:hAnsi="Times New Roman" w:cs="Times New Roman"/>
          <w:sz w:val="24"/>
          <w:szCs w:val="24"/>
        </w:rPr>
        <w:t xml:space="preserve">(A) Abonelerin başvurusu sırasında, elektronik formlardaki abone tarafından doldurulması belirtilen kısımlar haricindeki diğer tüm kısımlar </w:t>
      </w:r>
      <w:r w:rsidRPr="006D4536">
        <w:rPr>
          <w:rFonts w:ascii="Times New Roman" w:hAnsi="Times New Roman" w:cs="Times New Roman"/>
          <w:sz w:val="24"/>
          <w:szCs w:val="24"/>
        </w:rPr>
        <w:t xml:space="preserve">haberleşme sağlayıcılar veya AKM çalışanları tarafından öncelikle </w:t>
      </w:r>
      <w:r w:rsidRPr="00297667">
        <w:rPr>
          <w:rFonts w:ascii="Times New Roman" w:hAnsi="Times New Roman" w:cs="Times New Roman"/>
          <w:sz w:val="24"/>
          <w:szCs w:val="24"/>
        </w:rPr>
        <w:t>e</w:t>
      </w:r>
      <w:r w:rsidRPr="00905567">
        <w:rPr>
          <w:rFonts w:ascii="Times New Roman" w:hAnsi="Times New Roman" w:cs="Times New Roman"/>
          <w:sz w:val="24"/>
          <w:szCs w:val="24"/>
        </w:rPr>
        <w:t>lektronik ortamda doldurulacak ve yazıcıdan A4 kağıdı üzerine siyah beyaz olarak yeterli koyulukta formun çıktısı alınacaktır.</w:t>
      </w:r>
    </w:p>
    <w:p w14:paraId="0EFEE538" w14:textId="77777777" w:rsidR="00C5127C" w:rsidRPr="00905567" w:rsidRDefault="00C5127C" w:rsidP="00C5127C">
      <w:pPr>
        <w:pStyle w:val="ListParagraph"/>
        <w:spacing w:after="160" w:line="259" w:lineRule="auto"/>
        <w:contextualSpacing/>
        <w:jc w:val="both"/>
        <w:rPr>
          <w:rFonts w:ascii="Times New Roman" w:hAnsi="Times New Roman" w:cs="Times New Roman"/>
          <w:sz w:val="8"/>
          <w:szCs w:val="24"/>
        </w:rPr>
      </w:pPr>
      <w:r w:rsidRPr="00905567">
        <w:rPr>
          <w:rFonts w:ascii="Times New Roman" w:hAnsi="Times New Roman" w:cs="Times New Roman"/>
          <w:sz w:val="24"/>
          <w:szCs w:val="24"/>
        </w:rPr>
        <w:t xml:space="preserve"> </w:t>
      </w:r>
      <w:r w:rsidRPr="006D4536">
        <w:rPr>
          <w:rFonts w:ascii="Times New Roman" w:hAnsi="Times New Roman" w:cs="Times New Roman"/>
          <w:sz w:val="24"/>
          <w:szCs w:val="24"/>
        </w:rPr>
        <w:t xml:space="preserve"> </w:t>
      </w:r>
    </w:p>
    <w:p w14:paraId="63AC437F" w14:textId="77777777" w:rsidR="00C5127C" w:rsidRDefault="00C5127C" w:rsidP="00C5127C">
      <w:pPr>
        <w:pStyle w:val="ListParagraph"/>
        <w:spacing w:after="160" w:line="259" w:lineRule="auto"/>
        <w:ind w:left="709"/>
        <w:contextualSpacing/>
        <w:jc w:val="both"/>
        <w:rPr>
          <w:rFonts w:ascii="Times New Roman" w:hAnsi="Times New Roman" w:cs="Times New Roman"/>
          <w:sz w:val="24"/>
          <w:szCs w:val="24"/>
        </w:rPr>
      </w:pPr>
      <w:r w:rsidRPr="006D4536">
        <w:rPr>
          <w:rFonts w:ascii="Times New Roman" w:hAnsi="Times New Roman" w:cs="Times New Roman"/>
          <w:sz w:val="24"/>
          <w:szCs w:val="24"/>
        </w:rPr>
        <w:t xml:space="preserve">(B) </w:t>
      </w:r>
      <w:r w:rsidRPr="00905567">
        <w:rPr>
          <w:rFonts w:ascii="Times New Roman" w:hAnsi="Times New Roman" w:cs="Times New Roman"/>
          <w:sz w:val="24"/>
          <w:szCs w:val="24"/>
        </w:rPr>
        <w:t>Yukarıda belirtilen çıktının alınmasını müteakip abone tarafından doldurulması belirtilen kısımlar abonenin el yazısı ile tamamlanacaktır.</w:t>
      </w:r>
    </w:p>
    <w:p w14:paraId="62A65B24" w14:textId="77777777" w:rsidR="00C5127C" w:rsidRPr="006D4536" w:rsidRDefault="00C5127C" w:rsidP="00C5127C">
      <w:pPr>
        <w:pStyle w:val="ListParagraph"/>
        <w:spacing w:after="160" w:line="259" w:lineRule="auto"/>
        <w:ind w:left="709"/>
        <w:contextualSpacing/>
        <w:jc w:val="both"/>
        <w:rPr>
          <w:rFonts w:ascii="Times New Roman" w:hAnsi="Times New Roman" w:cs="Times New Roman"/>
          <w:sz w:val="24"/>
          <w:szCs w:val="24"/>
        </w:rPr>
      </w:pPr>
    </w:p>
    <w:p w14:paraId="23036586" w14:textId="77777777" w:rsidR="00C5127C" w:rsidRPr="00905567" w:rsidRDefault="00C5127C" w:rsidP="00C5127C">
      <w:pPr>
        <w:pStyle w:val="ListParagraph"/>
        <w:numPr>
          <w:ilvl w:val="0"/>
          <w:numId w:val="31"/>
        </w:numPr>
        <w:spacing w:after="160" w:line="259" w:lineRule="auto"/>
        <w:contextualSpacing/>
        <w:jc w:val="both"/>
        <w:rPr>
          <w:rFonts w:ascii="Times New Roman" w:hAnsi="Times New Roman" w:cs="Times New Roman"/>
          <w:sz w:val="24"/>
          <w:szCs w:val="24"/>
        </w:rPr>
      </w:pPr>
      <w:r w:rsidRPr="00905567">
        <w:rPr>
          <w:rFonts w:ascii="Times New Roman" w:hAnsi="Times New Roman" w:cs="Times New Roman"/>
          <w:sz w:val="24"/>
          <w:szCs w:val="24"/>
        </w:rPr>
        <w:t xml:space="preserve">Elektronik ortamda ve abonenin el yazısı ile tamamlanan form </w:t>
      </w:r>
      <w:r>
        <w:rPr>
          <w:rFonts w:ascii="Times New Roman" w:hAnsi="Times New Roman" w:cs="Times New Roman"/>
          <w:sz w:val="24"/>
          <w:szCs w:val="24"/>
        </w:rPr>
        <w:t xml:space="preserve">alıcı tarafından </w:t>
      </w:r>
      <w:r w:rsidRPr="00905567">
        <w:rPr>
          <w:rFonts w:ascii="Times New Roman" w:hAnsi="Times New Roman" w:cs="Times New Roman"/>
          <w:sz w:val="24"/>
          <w:szCs w:val="24"/>
        </w:rPr>
        <w:t xml:space="preserve">elektronik imza ile imzalanarak sisteme iletilecektir. </w:t>
      </w:r>
    </w:p>
    <w:p w14:paraId="545A794E" w14:textId="77777777" w:rsidR="00C5127C" w:rsidRPr="006D4536" w:rsidRDefault="00C5127C" w:rsidP="00C5127C">
      <w:pPr>
        <w:numPr>
          <w:ilvl w:val="0"/>
          <w:numId w:val="31"/>
        </w:numPr>
        <w:spacing w:line="276" w:lineRule="auto"/>
        <w:jc w:val="both"/>
        <w:rPr>
          <w:rFonts w:eastAsia="Calibri"/>
          <w:color w:val="000000"/>
          <w:u w:color="000000"/>
          <w:lang w:eastAsia="tr-TR"/>
        </w:rPr>
      </w:pPr>
      <w:r w:rsidRPr="00905567">
        <w:rPr>
          <w:rFonts w:eastAsia="Calibri"/>
          <w:color w:val="000000"/>
          <w:u w:color="000000"/>
          <w:lang w:eastAsia="tr-TR"/>
        </w:rPr>
        <w:t xml:space="preserve">Bireysel veya kurumsal abonelerden işbu Tebliğ’in 4’üncü ve 7’nci Maddeleri uyarınca alınacak tüm evraklar ve belgeler elektronik tarayıcı kullanılarak taranır ve taranan </w:t>
      </w:r>
      <w:r w:rsidRPr="00905567">
        <w:t xml:space="preserve">evraklar tek doküman şeklinde ancak </w:t>
      </w:r>
      <w:r w:rsidRPr="00905567">
        <w:rPr>
          <w:rFonts w:eastAsia="Calibri"/>
          <w:color w:val="000000"/>
          <w:u w:color="000000"/>
          <w:lang w:eastAsia="tr-TR"/>
        </w:rPr>
        <w:t>elektronik form birinci sayfa olacak şekilde sisteme yüklenir.</w:t>
      </w:r>
      <w:r w:rsidRPr="006D4536">
        <w:rPr>
          <w:rFonts w:eastAsia="Calibri"/>
          <w:color w:val="000000"/>
          <w:u w:color="000000"/>
          <w:lang w:eastAsia="tr-TR"/>
        </w:rPr>
        <w:t xml:space="preserve"> </w:t>
      </w:r>
    </w:p>
    <w:p w14:paraId="2DEC84F2" w14:textId="77777777" w:rsidR="00C5127C" w:rsidRPr="006D4536" w:rsidRDefault="00C5127C" w:rsidP="00C5127C">
      <w:pPr>
        <w:pStyle w:val="ListParagraph"/>
        <w:spacing w:after="160" w:line="259" w:lineRule="auto"/>
        <w:contextualSpacing/>
        <w:jc w:val="both"/>
        <w:rPr>
          <w:rFonts w:ascii="Times New Roman" w:hAnsi="Times New Roman" w:cs="Times New Roman"/>
          <w:sz w:val="24"/>
          <w:szCs w:val="24"/>
        </w:rPr>
      </w:pPr>
    </w:p>
    <w:p w14:paraId="65B5090F" w14:textId="5BB79B85" w:rsidR="00C5127C" w:rsidRPr="00360441" w:rsidRDefault="00C5127C" w:rsidP="009D67F9">
      <w:pPr>
        <w:pStyle w:val="ListParagraph"/>
        <w:numPr>
          <w:ilvl w:val="0"/>
          <w:numId w:val="31"/>
        </w:numPr>
        <w:spacing w:after="160" w:line="259" w:lineRule="auto"/>
        <w:contextualSpacing/>
        <w:jc w:val="both"/>
        <w:rPr>
          <w:rFonts w:ascii="Times New Roman" w:hAnsi="Times New Roman" w:cs="Times New Roman"/>
          <w:sz w:val="24"/>
          <w:szCs w:val="24"/>
        </w:rPr>
      </w:pPr>
      <w:r w:rsidRPr="00360441">
        <w:rPr>
          <w:rFonts w:ascii="Times New Roman" w:hAnsi="Times New Roman" w:cs="Times New Roman"/>
          <w:sz w:val="24"/>
          <w:szCs w:val="24"/>
        </w:rPr>
        <w:lastRenderedPageBreak/>
        <w:t xml:space="preserve"> Abonenin imzasının bulunduğu bölümdeki tarih el yazısı ile doldurmuş olmalı bu tarih formun sağ üst köşesindeki tarih ile bire bir aynı olmalıdır.</w:t>
      </w:r>
    </w:p>
    <w:p w14:paraId="6D2979C9" w14:textId="77777777" w:rsidR="00C5127C" w:rsidRPr="00905567" w:rsidRDefault="00C5127C" w:rsidP="00C5127C">
      <w:pPr>
        <w:pStyle w:val="ListParagraph"/>
        <w:spacing w:after="160" w:line="259" w:lineRule="auto"/>
        <w:contextualSpacing/>
        <w:jc w:val="both"/>
        <w:rPr>
          <w:rFonts w:ascii="Times New Roman" w:hAnsi="Times New Roman" w:cs="Times New Roman"/>
          <w:sz w:val="8"/>
          <w:szCs w:val="24"/>
        </w:rPr>
      </w:pPr>
    </w:p>
    <w:p w14:paraId="6B31FF17" w14:textId="77777777" w:rsidR="00C5127C" w:rsidRPr="00297667" w:rsidRDefault="00C5127C" w:rsidP="00C5127C">
      <w:pPr>
        <w:pStyle w:val="ListParagraph"/>
        <w:spacing w:after="160" w:line="259" w:lineRule="auto"/>
        <w:ind w:left="0"/>
        <w:contextualSpacing/>
        <w:jc w:val="both"/>
        <w:rPr>
          <w:rFonts w:ascii="Times New Roman" w:hAnsi="Times New Roman" w:cs="Times New Roman"/>
          <w:sz w:val="24"/>
          <w:szCs w:val="24"/>
        </w:rPr>
      </w:pPr>
    </w:p>
    <w:p w14:paraId="781404EC" w14:textId="77777777" w:rsidR="00C5127C" w:rsidRDefault="00C5127C" w:rsidP="00C5127C">
      <w:pPr>
        <w:pStyle w:val="ListParagraph"/>
        <w:numPr>
          <w:ilvl w:val="0"/>
          <w:numId w:val="31"/>
        </w:numPr>
        <w:spacing w:after="160" w:line="259" w:lineRule="auto"/>
        <w:contextualSpacing/>
        <w:jc w:val="both"/>
        <w:rPr>
          <w:rFonts w:ascii="Times New Roman" w:hAnsi="Times New Roman" w:cs="Times New Roman"/>
          <w:sz w:val="24"/>
          <w:szCs w:val="24"/>
        </w:rPr>
      </w:pPr>
      <w:r w:rsidRPr="00905567">
        <w:rPr>
          <w:rFonts w:ascii="Times New Roman" w:hAnsi="Times New Roman" w:cs="Times New Roman"/>
          <w:sz w:val="24"/>
          <w:szCs w:val="24"/>
        </w:rPr>
        <w:t>Elektronik formlarda işaretlenen kimlik türü</w:t>
      </w:r>
      <w:r w:rsidRPr="006D4536">
        <w:rPr>
          <w:rFonts w:ascii="Times New Roman" w:hAnsi="Times New Roman" w:cs="Times New Roman"/>
          <w:sz w:val="24"/>
          <w:szCs w:val="24"/>
        </w:rPr>
        <w:t xml:space="preserve"> ile </w:t>
      </w:r>
      <w:r w:rsidRPr="00905567">
        <w:rPr>
          <w:rFonts w:ascii="Times New Roman" w:hAnsi="Times New Roman" w:cs="Times New Roman"/>
          <w:sz w:val="24"/>
          <w:szCs w:val="24"/>
        </w:rPr>
        <w:t>a</w:t>
      </w:r>
      <w:r w:rsidRPr="006D4536">
        <w:rPr>
          <w:rFonts w:ascii="Times New Roman" w:hAnsi="Times New Roman" w:cs="Times New Roman"/>
          <w:sz w:val="24"/>
          <w:szCs w:val="24"/>
        </w:rPr>
        <w:t>boneden</w:t>
      </w:r>
      <w:r w:rsidRPr="00905567">
        <w:rPr>
          <w:rFonts w:ascii="Times New Roman" w:hAnsi="Times New Roman" w:cs="Times New Roman"/>
          <w:sz w:val="24"/>
          <w:szCs w:val="24"/>
        </w:rPr>
        <w:t xml:space="preserve"> veya vekilinden</w:t>
      </w:r>
      <w:r w:rsidRPr="006D4536">
        <w:rPr>
          <w:rFonts w:ascii="Times New Roman" w:hAnsi="Times New Roman" w:cs="Times New Roman"/>
          <w:sz w:val="24"/>
          <w:szCs w:val="24"/>
        </w:rPr>
        <w:t xml:space="preserve"> alınıp </w:t>
      </w:r>
      <w:r w:rsidRPr="00905567">
        <w:rPr>
          <w:rFonts w:ascii="Times New Roman" w:hAnsi="Times New Roman" w:cs="Times New Roman"/>
          <w:sz w:val="24"/>
          <w:szCs w:val="24"/>
        </w:rPr>
        <w:t>sisteme gönderilmek için taranan kimlik belgesi aynı olmalı</w:t>
      </w:r>
      <w:r>
        <w:rPr>
          <w:rFonts w:ascii="Times New Roman" w:hAnsi="Times New Roman" w:cs="Times New Roman"/>
          <w:sz w:val="24"/>
          <w:szCs w:val="24"/>
        </w:rPr>
        <w:t>; olmaması halinde işbu durum verici tarafından red gerekçesi sayılacaktır.</w:t>
      </w:r>
    </w:p>
    <w:p w14:paraId="330DBD68" w14:textId="77777777" w:rsidR="00C5127C" w:rsidRDefault="00C5127C" w:rsidP="00C5127C">
      <w:pPr>
        <w:pStyle w:val="ListParagraph"/>
        <w:spacing w:after="160" w:line="259" w:lineRule="auto"/>
        <w:contextualSpacing/>
        <w:jc w:val="both"/>
        <w:rPr>
          <w:rFonts w:ascii="Times New Roman" w:hAnsi="Times New Roman" w:cs="Times New Roman"/>
          <w:sz w:val="24"/>
          <w:szCs w:val="24"/>
        </w:rPr>
      </w:pPr>
    </w:p>
    <w:p w14:paraId="3128195F" w14:textId="77777777" w:rsidR="00C5127C" w:rsidRDefault="00C5127C" w:rsidP="00C5127C">
      <w:pPr>
        <w:pStyle w:val="ListParagraph"/>
        <w:spacing w:after="160" w:line="259" w:lineRule="auto"/>
        <w:ind w:left="1418" w:hanging="1058"/>
        <w:contextualSpacing/>
        <w:jc w:val="both"/>
        <w:rPr>
          <w:rFonts w:ascii="Times New Roman" w:hAnsi="Times New Roman" w:cs="Times New Roman"/>
          <w:sz w:val="24"/>
          <w:szCs w:val="24"/>
        </w:rPr>
      </w:pPr>
      <w:r w:rsidRPr="00905567">
        <w:rPr>
          <w:rFonts w:ascii="Times New Roman" w:hAnsi="Times New Roman" w:cs="Times New Roman"/>
          <w:sz w:val="24"/>
          <w:szCs w:val="24"/>
        </w:rPr>
        <w:t>(10) (A)</w:t>
      </w:r>
      <w:r>
        <w:rPr>
          <w:rFonts w:ascii="Times New Roman" w:hAnsi="Times New Roman" w:cs="Times New Roman"/>
          <w:sz w:val="24"/>
          <w:szCs w:val="24"/>
        </w:rPr>
        <w:t xml:space="preserve"> </w:t>
      </w:r>
      <w:r w:rsidRPr="00905567">
        <w:rPr>
          <w:rFonts w:ascii="Times New Roman" w:hAnsi="Times New Roman" w:cs="Times New Roman"/>
          <w:sz w:val="24"/>
          <w:szCs w:val="24"/>
        </w:rPr>
        <w:t xml:space="preserve">Bireysel aboneliklerde, vekil tarafından yapılacak işlemlerde kullanılacak formlardaki “Abone Bilgiler” kısmına ilaveten “Başvuruyu Yapan Vekil İse” kısmı da doldurulmalı ve onay alanındaki “İmza” ve “Adı, Soyadı” kısmına vekilin bilgileri girilmeli ve vekilin imzası alınmalıdır. </w:t>
      </w:r>
    </w:p>
    <w:p w14:paraId="6A621C23" w14:textId="77777777" w:rsidR="00C5127C" w:rsidRPr="00905567" w:rsidRDefault="00C5127C" w:rsidP="00C5127C">
      <w:pPr>
        <w:pStyle w:val="ListParagraph"/>
        <w:spacing w:after="160" w:line="259" w:lineRule="auto"/>
        <w:ind w:left="709" w:hanging="349"/>
        <w:contextualSpacing/>
        <w:jc w:val="both"/>
        <w:rPr>
          <w:rFonts w:ascii="Times New Roman" w:hAnsi="Times New Roman" w:cs="Times New Roman"/>
          <w:sz w:val="24"/>
          <w:szCs w:val="24"/>
        </w:rPr>
      </w:pPr>
    </w:p>
    <w:p w14:paraId="50DE679F" w14:textId="77777777" w:rsidR="00C5127C" w:rsidRDefault="00C5127C" w:rsidP="00C5127C">
      <w:pPr>
        <w:pStyle w:val="ListParagraph"/>
        <w:spacing w:after="160" w:line="259" w:lineRule="auto"/>
        <w:ind w:left="1418" w:hanging="567"/>
        <w:contextualSpacing/>
        <w:jc w:val="both"/>
        <w:rPr>
          <w:rFonts w:ascii="Times New Roman" w:hAnsi="Times New Roman" w:cs="Times New Roman"/>
          <w:sz w:val="24"/>
          <w:szCs w:val="24"/>
        </w:rPr>
      </w:pPr>
      <w:r w:rsidRPr="00905567">
        <w:rPr>
          <w:rFonts w:ascii="Times New Roman" w:hAnsi="Times New Roman" w:cs="Times New Roman"/>
          <w:sz w:val="24"/>
          <w:szCs w:val="24"/>
        </w:rPr>
        <w:t xml:space="preserve">(B) </w:t>
      </w:r>
      <w:r>
        <w:rPr>
          <w:rFonts w:ascii="Times New Roman" w:hAnsi="Times New Roman" w:cs="Times New Roman"/>
          <w:sz w:val="24"/>
          <w:szCs w:val="24"/>
        </w:rPr>
        <w:t xml:space="preserve">  </w:t>
      </w:r>
      <w:r w:rsidRPr="00905567">
        <w:rPr>
          <w:rFonts w:ascii="Times New Roman" w:hAnsi="Times New Roman" w:cs="Times New Roman"/>
          <w:sz w:val="24"/>
          <w:szCs w:val="24"/>
        </w:rPr>
        <w:t>Ancak, “Başvuruyu Yapan Vekil İse” kısmı ile onay alanındaki “Adı, Soyadı” kısımlarının belirtildiği şekilde ve doğru olarak doldurulması gerekliliği alıcının yükümlülüğü olduğundan verici tarafında bu alanların doğruluğuna ilişkin herhangi bir kontrol yapılmayacak ve ret gerekçesi sayılmazken, “İmza” alanının boş olması ret gerekçesi olacaktır.</w:t>
      </w:r>
      <w:r w:rsidRPr="006D4536">
        <w:rPr>
          <w:rFonts w:ascii="Times New Roman" w:hAnsi="Times New Roman" w:cs="Times New Roman"/>
          <w:sz w:val="24"/>
          <w:szCs w:val="24"/>
        </w:rPr>
        <w:t xml:space="preserve"> </w:t>
      </w:r>
    </w:p>
    <w:p w14:paraId="7F3A10BB" w14:textId="77777777" w:rsidR="00C5127C" w:rsidRDefault="00C5127C" w:rsidP="00C5127C">
      <w:pPr>
        <w:pStyle w:val="ListParagraph"/>
        <w:spacing w:after="160" w:line="259" w:lineRule="auto"/>
        <w:ind w:left="360"/>
        <w:contextualSpacing/>
        <w:jc w:val="both"/>
        <w:rPr>
          <w:rFonts w:ascii="Times New Roman" w:hAnsi="Times New Roman" w:cs="Times New Roman"/>
          <w:sz w:val="24"/>
          <w:szCs w:val="24"/>
        </w:rPr>
      </w:pPr>
    </w:p>
    <w:p w14:paraId="71A0CB32" w14:textId="77777777" w:rsidR="00C5127C" w:rsidRDefault="00C5127C" w:rsidP="00C5127C">
      <w:pPr>
        <w:pStyle w:val="ListParagraph"/>
        <w:spacing w:after="160" w:line="259" w:lineRule="auto"/>
        <w:ind w:left="1276" w:hanging="916"/>
        <w:contextualSpacing/>
        <w:jc w:val="both"/>
        <w:rPr>
          <w:rFonts w:ascii="Times New Roman" w:hAnsi="Times New Roman" w:cs="Times New Roman"/>
          <w:sz w:val="24"/>
          <w:szCs w:val="24"/>
        </w:rPr>
      </w:pPr>
      <w:r w:rsidRPr="00924E29">
        <w:rPr>
          <w:rFonts w:ascii="Times New Roman" w:hAnsi="Times New Roman" w:cs="Times New Roman"/>
          <w:sz w:val="24"/>
          <w:szCs w:val="24"/>
        </w:rPr>
        <w:t xml:space="preserve">(11) (A) Abonenin kendisi tarafından yapılacak işlemlerde kullanılacak formların onay alanındaki “İmza” ve “Adı, Soyadı” kısımlarının abonenin el yazısı ile birtamam doldurmuş olması gerekliliği alıcının yükümlülüğüdür. </w:t>
      </w:r>
    </w:p>
    <w:p w14:paraId="40A02158" w14:textId="77777777" w:rsidR="00C5127C" w:rsidRDefault="00C5127C" w:rsidP="00C5127C">
      <w:pPr>
        <w:pStyle w:val="ListParagraph"/>
        <w:spacing w:after="160" w:line="259" w:lineRule="auto"/>
        <w:ind w:left="360"/>
        <w:contextualSpacing/>
        <w:jc w:val="both"/>
        <w:rPr>
          <w:rFonts w:ascii="Times New Roman" w:hAnsi="Times New Roman" w:cs="Times New Roman"/>
          <w:sz w:val="24"/>
          <w:szCs w:val="24"/>
        </w:rPr>
      </w:pPr>
    </w:p>
    <w:p w14:paraId="5A2C0143" w14:textId="77777777" w:rsidR="00C5127C" w:rsidRDefault="00C5127C" w:rsidP="00C5127C">
      <w:pPr>
        <w:pStyle w:val="ListParagraph"/>
        <w:spacing w:after="160" w:line="259" w:lineRule="auto"/>
        <w:ind w:left="1276"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(B) </w:t>
      </w:r>
      <w:r w:rsidRPr="00924E29">
        <w:rPr>
          <w:rFonts w:ascii="Times New Roman" w:hAnsi="Times New Roman" w:cs="Times New Roman"/>
          <w:sz w:val="24"/>
          <w:szCs w:val="24"/>
        </w:rPr>
        <w:t>Ancak “Adı, Soyadı” alanının doldurulmadığı haller verici tarafında ret gerekçesi sayılmazken, “İmza” alanının boş olması ret gerekçesi olacaktır.</w:t>
      </w:r>
    </w:p>
    <w:p w14:paraId="65394E70" w14:textId="77777777" w:rsidR="00C5127C" w:rsidRPr="00905567" w:rsidRDefault="00C5127C" w:rsidP="00C5127C">
      <w:pPr>
        <w:pStyle w:val="ListParagraph"/>
        <w:spacing w:after="160" w:line="259" w:lineRule="auto"/>
        <w:ind w:left="360"/>
        <w:contextualSpacing/>
        <w:jc w:val="both"/>
        <w:rPr>
          <w:rFonts w:ascii="Times New Roman" w:hAnsi="Times New Roman" w:cs="Times New Roman"/>
          <w:sz w:val="24"/>
          <w:szCs w:val="24"/>
          <w:lang w:val="en-GB"/>
        </w:rPr>
      </w:pPr>
      <w:r w:rsidRPr="006D4536">
        <w:rPr>
          <w:rFonts w:ascii="Times New Roman" w:hAnsi="Times New Roman" w:cs="Times New Roman"/>
          <w:sz w:val="24"/>
          <w:szCs w:val="24"/>
        </w:rPr>
        <w:t xml:space="preserve"> </w:t>
      </w:r>
    </w:p>
    <w:p w14:paraId="62831C7E" w14:textId="77777777" w:rsidR="00C5127C" w:rsidRDefault="00C5127C" w:rsidP="00C5127C">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(12) </w:t>
      </w:r>
      <w:r w:rsidRPr="006D4536">
        <w:rPr>
          <w:rFonts w:ascii="Times New Roman" w:hAnsi="Times New Roman" w:cs="Times New Roman"/>
          <w:sz w:val="24"/>
          <w:szCs w:val="24"/>
        </w:rPr>
        <w:t>Taşınmak istenen abone numaraları 10 hane olarak yazılır.</w:t>
      </w:r>
    </w:p>
    <w:p w14:paraId="5AE8E6A3" w14:textId="77777777" w:rsidR="00C5127C" w:rsidRPr="00464812" w:rsidRDefault="00C5127C" w:rsidP="00C5127C">
      <w:pPr>
        <w:pStyle w:val="ListParagraph"/>
        <w:ind w:left="0"/>
        <w:rPr>
          <w:rFonts w:ascii="Times New Roman" w:hAnsi="Times New Roman" w:cs="Times New Roman"/>
          <w:sz w:val="2"/>
          <w:szCs w:val="24"/>
        </w:rPr>
      </w:pPr>
    </w:p>
    <w:p w14:paraId="33E4E564" w14:textId="77777777" w:rsidR="00C5127C" w:rsidRDefault="00C5127C" w:rsidP="00360441">
      <w:pPr>
        <w:pStyle w:val="ListParagraph"/>
        <w:spacing w:after="160" w:line="259" w:lineRule="auto"/>
        <w:ind w:left="851" w:hanging="491"/>
        <w:contextualSpacing/>
        <w:jc w:val="both"/>
        <w:rPr>
          <w:rFonts w:ascii="Times New Roman" w:hAnsi="Times New Roman" w:cs="Times New Roman"/>
          <w:sz w:val="24"/>
          <w:szCs w:val="24"/>
        </w:rPr>
      </w:pPr>
      <w:r w:rsidRPr="00905567">
        <w:rPr>
          <w:rFonts w:ascii="Times New Roman" w:hAnsi="Times New Roman" w:cs="Times New Roman"/>
          <w:sz w:val="24"/>
          <w:szCs w:val="24"/>
        </w:rPr>
        <w:t>(13) Form üzerinde taşınacak numara bilgileri kısmında bulunan verici ve alıcı haberleşme sağlayıcı alanları doldurulurken;</w:t>
      </w:r>
    </w:p>
    <w:p w14:paraId="6F40EF90" w14:textId="77777777" w:rsidR="00C5127C" w:rsidRPr="00464812" w:rsidRDefault="00C5127C" w:rsidP="00C5127C">
      <w:pPr>
        <w:pStyle w:val="ListParagraph"/>
        <w:spacing w:after="160" w:line="259" w:lineRule="auto"/>
        <w:ind w:left="360"/>
        <w:contextualSpacing/>
        <w:jc w:val="both"/>
        <w:rPr>
          <w:rFonts w:ascii="Times New Roman" w:hAnsi="Times New Roman" w:cs="Times New Roman"/>
          <w:sz w:val="16"/>
          <w:szCs w:val="24"/>
        </w:rPr>
      </w:pPr>
    </w:p>
    <w:p w14:paraId="29335708" w14:textId="77777777" w:rsidR="00C5127C" w:rsidRDefault="00C5127C" w:rsidP="00360441">
      <w:pPr>
        <w:pStyle w:val="ListParagraph"/>
        <w:numPr>
          <w:ilvl w:val="0"/>
          <w:numId w:val="15"/>
        </w:numPr>
        <w:spacing w:after="160" w:line="259" w:lineRule="auto"/>
        <w:ind w:left="1843" w:hanging="425"/>
        <w:contextualSpacing/>
        <w:jc w:val="both"/>
        <w:rPr>
          <w:rFonts w:ascii="Times New Roman" w:hAnsi="Times New Roman" w:cs="Times New Roman"/>
          <w:sz w:val="24"/>
          <w:szCs w:val="24"/>
        </w:rPr>
      </w:pPr>
      <w:r w:rsidRPr="00905567">
        <w:rPr>
          <w:rFonts w:ascii="Times New Roman" w:hAnsi="Times New Roman" w:cs="Times New Roman"/>
          <w:sz w:val="24"/>
          <w:szCs w:val="24"/>
        </w:rPr>
        <w:t>Verici Haberleşme Sağlayıcı ve Alıcı Haberleşme Sağlayıcı alanlarına öncelikle yönlendirme kodları yazılır; yönlendirme kodundan sonra yine aynı satıra “-” konularak ilgili haberleşme sağlayıcının şirket ismi yazılır.</w:t>
      </w:r>
    </w:p>
    <w:p w14:paraId="319EA127" w14:textId="77777777" w:rsidR="00C5127C" w:rsidRPr="006D4536" w:rsidRDefault="00C5127C" w:rsidP="00C5127C">
      <w:pPr>
        <w:pStyle w:val="ListParagraph"/>
        <w:spacing w:after="160" w:line="259" w:lineRule="auto"/>
        <w:ind w:left="1440"/>
        <w:contextualSpacing/>
        <w:jc w:val="both"/>
        <w:rPr>
          <w:rFonts w:ascii="Times New Roman" w:hAnsi="Times New Roman" w:cs="Times New Roman"/>
          <w:sz w:val="24"/>
          <w:szCs w:val="24"/>
        </w:rPr>
      </w:pPr>
    </w:p>
    <w:p w14:paraId="2D992771" w14:textId="77777777" w:rsidR="00C5127C" w:rsidRPr="00905567" w:rsidRDefault="00C5127C" w:rsidP="00360441">
      <w:pPr>
        <w:pStyle w:val="ListParagraph"/>
        <w:numPr>
          <w:ilvl w:val="0"/>
          <w:numId w:val="15"/>
        </w:numPr>
        <w:spacing w:after="160" w:line="259" w:lineRule="auto"/>
        <w:ind w:left="1843" w:hanging="425"/>
        <w:contextualSpacing/>
        <w:jc w:val="both"/>
        <w:rPr>
          <w:rFonts w:ascii="Times New Roman" w:hAnsi="Times New Roman" w:cs="Times New Roman"/>
          <w:sz w:val="24"/>
          <w:szCs w:val="24"/>
        </w:rPr>
      </w:pPr>
      <w:r w:rsidRPr="00297667">
        <w:rPr>
          <w:rFonts w:ascii="Times New Roman" w:hAnsi="Times New Roman" w:cs="Times New Roman"/>
          <w:sz w:val="24"/>
          <w:szCs w:val="24"/>
        </w:rPr>
        <w:t xml:space="preserve">Şirket isimleri yazılırken </w:t>
      </w:r>
      <w:r w:rsidRPr="00905567">
        <w:rPr>
          <w:rFonts w:ascii="Times New Roman" w:hAnsi="Times New Roman" w:cs="Times New Roman"/>
          <w:sz w:val="24"/>
          <w:szCs w:val="24"/>
        </w:rPr>
        <w:t>Kıbrıs Mobile Operations Ltd. KKTCELL olarak ve Vodafone Mobile Operations Ltd. VODAFONE olarak yazılacaktır.</w:t>
      </w:r>
    </w:p>
    <w:tbl>
      <w:tblPr>
        <w:tblW w:w="8605" w:type="dxa"/>
        <w:tblInd w:w="534" w:type="dxa"/>
        <w:tblLook w:val="04A0" w:firstRow="1" w:lastRow="0" w:firstColumn="1" w:lastColumn="0" w:noHBand="0" w:noVBand="1"/>
      </w:tblPr>
      <w:tblGrid>
        <w:gridCol w:w="316"/>
        <w:gridCol w:w="310"/>
        <w:gridCol w:w="303"/>
        <w:gridCol w:w="308"/>
        <w:gridCol w:w="308"/>
        <w:gridCol w:w="272"/>
        <w:gridCol w:w="315"/>
        <w:gridCol w:w="315"/>
        <w:gridCol w:w="306"/>
        <w:gridCol w:w="312"/>
        <w:gridCol w:w="304"/>
        <w:gridCol w:w="293"/>
        <w:gridCol w:w="293"/>
        <w:gridCol w:w="240"/>
        <w:gridCol w:w="316"/>
        <w:gridCol w:w="310"/>
        <w:gridCol w:w="303"/>
        <w:gridCol w:w="308"/>
        <w:gridCol w:w="308"/>
        <w:gridCol w:w="272"/>
        <w:gridCol w:w="323"/>
        <w:gridCol w:w="338"/>
        <w:gridCol w:w="330"/>
        <w:gridCol w:w="326"/>
        <w:gridCol w:w="299"/>
        <w:gridCol w:w="338"/>
        <w:gridCol w:w="335"/>
        <w:gridCol w:w="304"/>
      </w:tblGrid>
      <w:tr w:rsidR="00C5127C" w:rsidRPr="00905567" w14:paraId="0769B32A" w14:textId="77777777" w:rsidTr="00AA63A5">
        <w:trPr>
          <w:trHeight w:val="240"/>
        </w:trPr>
        <w:tc>
          <w:tcPr>
            <w:tcW w:w="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ADE75"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X</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14:paraId="5585287C"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Y</w:t>
            </w:r>
          </w:p>
        </w:tc>
        <w:tc>
          <w:tcPr>
            <w:tcW w:w="303" w:type="dxa"/>
            <w:tcBorders>
              <w:top w:val="single" w:sz="4" w:space="0" w:color="auto"/>
              <w:left w:val="nil"/>
              <w:bottom w:val="single" w:sz="4" w:space="0" w:color="auto"/>
              <w:right w:val="single" w:sz="4" w:space="0" w:color="auto"/>
            </w:tcBorders>
            <w:shd w:val="clear" w:color="auto" w:fill="auto"/>
            <w:noWrap/>
            <w:vAlign w:val="bottom"/>
            <w:hideMark/>
          </w:tcPr>
          <w:p w14:paraId="706F1228"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Z</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7018850F" w14:textId="77777777" w:rsidR="00C5127C" w:rsidRPr="00905567" w:rsidRDefault="00C5127C" w:rsidP="00AA63A5">
            <w:pPr>
              <w:jc w:val="right"/>
              <w:rPr>
                <w:rFonts w:ascii="Calibri" w:hAnsi="Calibri" w:cs="Calibri"/>
                <w:b/>
                <w:color w:val="000000"/>
                <w:sz w:val="18"/>
                <w:szCs w:val="18"/>
              </w:rPr>
            </w:pPr>
            <w:r w:rsidRPr="00905567">
              <w:rPr>
                <w:rFonts w:ascii="Calibri" w:hAnsi="Calibri" w:cs="Calibri"/>
                <w:b/>
                <w:color w:val="000000"/>
                <w:sz w:val="18"/>
                <w:szCs w:val="18"/>
              </w:rPr>
              <w:t>1</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77B58C74" w14:textId="77777777" w:rsidR="00C5127C" w:rsidRPr="00905567" w:rsidRDefault="00C5127C" w:rsidP="00AA63A5">
            <w:pPr>
              <w:jc w:val="right"/>
              <w:rPr>
                <w:rFonts w:ascii="Calibri" w:hAnsi="Calibri" w:cs="Calibri"/>
                <w:b/>
                <w:color w:val="000000"/>
                <w:sz w:val="18"/>
                <w:szCs w:val="18"/>
              </w:rPr>
            </w:pPr>
            <w:r w:rsidRPr="00905567">
              <w:rPr>
                <w:rFonts w:ascii="Calibri" w:hAnsi="Calibri" w:cs="Calibri"/>
                <w:b/>
                <w:color w:val="000000"/>
                <w:sz w:val="18"/>
                <w:szCs w:val="18"/>
              </w:rPr>
              <w:t>2</w:t>
            </w:r>
          </w:p>
        </w:tc>
        <w:tc>
          <w:tcPr>
            <w:tcW w:w="272" w:type="dxa"/>
            <w:tcBorders>
              <w:top w:val="single" w:sz="4" w:space="0" w:color="auto"/>
              <w:left w:val="nil"/>
              <w:bottom w:val="single" w:sz="4" w:space="0" w:color="auto"/>
              <w:right w:val="single" w:sz="4" w:space="0" w:color="auto"/>
            </w:tcBorders>
            <w:shd w:val="clear" w:color="auto" w:fill="auto"/>
            <w:noWrap/>
            <w:vAlign w:val="bottom"/>
            <w:hideMark/>
          </w:tcPr>
          <w:p w14:paraId="0ADA2FA9"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14:paraId="6F632110"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K</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14:paraId="48F84545"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K</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7786359D"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T</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14:paraId="72C3C829"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C</w:t>
            </w:r>
          </w:p>
        </w:tc>
        <w:tc>
          <w:tcPr>
            <w:tcW w:w="304" w:type="dxa"/>
            <w:tcBorders>
              <w:top w:val="single" w:sz="4" w:space="0" w:color="auto"/>
              <w:left w:val="nil"/>
              <w:bottom w:val="single" w:sz="4" w:space="0" w:color="auto"/>
              <w:right w:val="single" w:sz="4" w:space="0" w:color="auto"/>
            </w:tcBorders>
            <w:shd w:val="clear" w:color="auto" w:fill="auto"/>
            <w:noWrap/>
            <w:vAlign w:val="bottom"/>
            <w:hideMark/>
          </w:tcPr>
          <w:p w14:paraId="5BE2BE1C"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E</w:t>
            </w:r>
          </w:p>
        </w:tc>
        <w:tc>
          <w:tcPr>
            <w:tcW w:w="293" w:type="dxa"/>
            <w:tcBorders>
              <w:top w:val="single" w:sz="4" w:space="0" w:color="auto"/>
              <w:left w:val="nil"/>
              <w:bottom w:val="single" w:sz="4" w:space="0" w:color="auto"/>
              <w:right w:val="single" w:sz="4" w:space="0" w:color="auto"/>
            </w:tcBorders>
            <w:shd w:val="clear" w:color="auto" w:fill="auto"/>
            <w:noWrap/>
            <w:vAlign w:val="bottom"/>
            <w:hideMark/>
          </w:tcPr>
          <w:p w14:paraId="24A423B2"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L</w:t>
            </w:r>
          </w:p>
        </w:tc>
        <w:tc>
          <w:tcPr>
            <w:tcW w:w="293" w:type="dxa"/>
            <w:tcBorders>
              <w:top w:val="single" w:sz="4" w:space="0" w:color="auto"/>
              <w:left w:val="nil"/>
              <w:bottom w:val="single" w:sz="4" w:space="0" w:color="auto"/>
              <w:right w:val="single" w:sz="4" w:space="0" w:color="auto"/>
            </w:tcBorders>
            <w:shd w:val="clear" w:color="auto" w:fill="auto"/>
            <w:noWrap/>
            <w:vAlign w:val="bottom"/>
            <w:hideMark/>
          </w:tcPr>
          <w:p w14:paraId="47FA303E"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L</w:t>
            </w:r>
          </w:p>
        </w:tc>
        <w:tc>
          <w:tcPr>
            <w:tcW w:w="240" w:type="dxa"/>
            <w:tcBorders>
              <w:top w:val="nil"/>
              <w:left w:val="nil"/>
              <w:bottom w:val="nil"/>
              <w:right w:val="nil"/>
            </w:tcBorders>
            <w:shd w:val="clear" w:color="auto" w:fill="auto"/>
            <w:noWrap/>
            <w:vAlign w:val="bottom"/>
            <w:hideMark/>
          </w:tcPr>
          <w:p w14:paraId="6419866D" w14:textId="77777777" w:rsidR="00C5127C" w:rsidRPr="006D4536" w:rsidRDefault="00C5127C" w:rsidP="00AA63A5">
            <w:pPr>
              <w:rPr>
                <w:rFonts w:ascii="Calibri" w:hAnsi="Calibri" w:cs="Calibri"/>
                <w:color w:val="000000"/>
                <w:sz w:val="18"/>
                <w:szCs w:val="18"/>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6DD83"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X</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14:paraId="33ACC33B"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Y</w:t>
            </w:r>
          </w:p>
        </w:tc>
        <w:tc>
          <w:tcPr>
            <w:tcW w:w="303" w:type="dxa"/>
            <w:tcBorders>
              <w:top w:val="single" w:sz="4" w:space="0" w:color="auto"/>
              <w:left w:val="nil"/>
              <w:bottom w:val="single" w:sz="4" w:space="0" w:color="auto"/>
              <w:right w:val="single" w:sz="4" w:space="0" w:color="auto"/>
            </w:tcBorders>
            <w:shd w:val="clear" w:color="auto" w:fill="auto"/>
            <w:noWrap/>
            <w:vAlign w:val="bottom"/>
            <w:hideMark/>
          </w:tcPr>
          <w:p w14:paraId="05CA83B5"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Z</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452B5EFE" w14:textId="77777777" w:rsidR="00C5127C" w:rsidRPr="00905567" w:rsidRDefault="00C5127C" w:rsidP="00AA63A5">
            <w:pPr>
              <w:jc w:val="right"/>
              <w:rPr>
                <w:rFonts w:ascii="Calibri" w:hAnsi="Calibri" w:cs="Calibri"/>
                <w:b/>
                <w:color w:val="000000"/>
                <w:sz w:val="18"/>
                <w:szCs w:val="18"/>
              </w:rPr>
            </w:pPr>
            <w:r w:rsidRPr="00905567">
              <w:rPr>
                <w:rFonts w:ascii="Calibri" w:hAnsi="Calibri" w:cs="Calibri"/>
                <w:b/>
                <w:color w:val="000000"/>
                <w:sz w:val="18"/>
                <w:szCs w:val="18"/>
              </w:rPr>
              <w:t>1</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2BE7FE82" w14:textId="77777777" w:rsidR="00C5127C" w:rsidRPr="00905567" w:rsidRDefault="00C5127C" w:rsidP="00AA63A5">
            <w:pPr>
              <w:jc w:val="right"/>
              <w:rPr>
                <w:rFonts w:ascii="Calibri" w:hAnsi="Calibri" w:cs="Calibri"/>
                <w:b/>
                <w:color w:val="000000"/>
                <w:sz w:val="18"/>
                <w:szCs w:val="18"/>
              </w:rPr>
            </w:pPr>
            <w:r w:rsidRPr="00905567">
              <w:rPr>
                <w:rFonts w:ascii="Calibri" w:hAnsi="Calibri" w:cs="Calibri"/>
                <w:b/>
                <w:color w:val="000000"/>
                <w:sz w:val="18"/>
                <w:szCs w:val="18"/>
              </w:rPr>
              <w:t>3</w:t>
            </w:r>
          </w:p>
        </w:tc>
        <w:tc>
          <w:tcPr>
            <w:tcW w:w="272" w:type="dxa"/>
            <w:tcBorders>
              <w:top w:val="single" w:sz="4" w:space="0" w:color="auto"/>
              <w:left w:val="nil"/>
              <w:bottom w:val="single" w:sz="4" w:space="0" w:color="auto"/>
              <w:right w:val="single" w:sz="4" w:space="0" w:color="auto"/>
            </w:tcBorders>
            <w:shd w:val="clear" w:color="auto" w:fill="auto"/>
            <w:noWrap/>
            <w:vAlign w:val="bottom"/>
            <w:hideMark/>
          </w:tcPr>
          <w:p w14:paraId="7E1B7898"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7EEE6856"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V</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14:paraId="1B2594AB"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O</w:t>
            </w:r>
          </w:p>
        </w:tc>
        <w:tc>
          <w:tcPr>
            <w:tcW w:w="330" w:type="dxa"/>
            <w:tcBorders>
              <w:top w:val="single" w:sz="4" w:space="0" w:color="auto"/>
              <w:left w:val="nil"/>
              <w:bottom w:val="single" w:sz="4" w:space="0" w:color="auto"/>
              <w:right w:val="single" w:sz="4" w:space="0" w:color="auto"/>
            </w:tcBorders>
            <w:shd w:val="clear" w:color="auto" w:fill="auto"/>
            <w:noWrap/>
            <w:vAlign w:val="bottom"/>
            <w:hideMark/>
          </w:tcPr>
          <w:p w14:paraId="0BC52D7B"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D</w:t>
            </w:r>
          </w:p>
        </w:tc>
        <w:tc>
          <w:tcPr>
            <w:tcW w:w="326" w:type="dxa"/>
            <w:tcBorders>
              <w:top w:val="single" w:sz="4" w:space="0" w:color="auto"/>
              <w:left w:val="nil"/>
              <w:bottom w:val="single" w:sz="4" w:space="0" w:color="auto"/>
              <w:right w:val="single" w:sz="4" w:space="0" w:color="auto"/>
            </w:tcBorders>
            <w:shd w:val="clear" w:color="auto" w:fill="auto"/>
            <w:noWrap/>
            <w:vAlign w:val="bottom"/>
            <w:hideMark/>
          </w:tcPr>
          <w:p w14:paraId="266E747E"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A</w:t>
            </w:r>
          </w:p>
        </w:tc>
        <w:tc>
          <w:tcPr>
            <w:tcW w:w="299" w:type="dxa"/>
            <w:tcBorders>
              <w:top w:val="single" w:sz="4" w:space="0" w:color="auto"/>
              <w:left w:val="nil"/>
              <w:bottom w:val="single" w:sz="4" w:space="0" w:color="auto"/>
              <w:right w:val="single" w:sz="4" w:space="0" w:color="auto"/>
            </w:tcBorders>
            <w:shd w:val="clear" w:color="auto" w:fill="auto"/>
            <w:noWrap/>
            <w:vAlign w:val="bottom"/>
            <w:hideMark/>
          </w:tcPr>
          <w:p w14:paraId="7677D113"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F</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14:paraId="6D9CB4CB"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O</w:t>
            </w:r>
          </w:p>
        </w:tc>
        <w:tc>
          <w:tcPr>
            <w:tcW w:w="335" w:type="dxa"/>
            <w:tcBorders>
              <w:top w:val="single" w:sz="4" w:space="0" w:color="auto"/>
              <w:left w:val="nil"/>
              <w:bottom w:val="single" w:sz="4" w:space="0" w:color="auto"/>
              <w:right w:val="single" w:sz="4" w:space="0" w:color="auto"/>
            </w:tcBorders>
            <w:shd w:val="clear" w:color="auto" w:fill="auto"/>
            <w:noWrap/>
            <w:vAlign w:val="bottom"/>
            <w:hideMark/>
          </w:tcPr>
          <w:p w14:paraId="2FD0C95B"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N</w:t>
            </w:r>
          </w:p>
        </w:tc>
        <w:tc>
          <w:tcPr>
            <w:tcW w:w="304" w:type="dxa"/>
            <w:tcBorders>
              <w:top w:val="single" w:sz="4" w:space="0" w:color="auto"/>
              <w:left w:val="nil"/>
              <w:bottom w:val="single" w:sz="4" w:space="0" w:color="auto"/>
              <w:right w:val="single" w:sz="4" w:space="0" w:color="auto"/>
            </w:tcBorders>
            <w:shd w:val="clear" w:color="auto" w:fill="auto"/>
            <w:noWrap/>
            <w:vAlign w:val="bottom"/>
            <w:hideMark/>
          </w:tcPr>
          <w:p w14:paraId="77C97A67" w14:textId="77777777" w:rsidR="00C5127C" w:rsidRPr="00905567" w:rsidRDefault="00C5127C" w:rsidP="00AA63A5">
            <w:pPr>
              <w:rPr>
                <w:rFonts w:ascii="Calibri" w:hAnsi="Calibri" w:cs="Calibri"/>
                <w:b/>
                <w:color w:val="000000"/>
                <w:sz w:val="18"/>
                <w:szCs w:val="18"/>
              </w:rPr>
            </w:pPr>
            <w:r w:rsidRPr="00905567">
              <w:rPr>
                <w:rFonts w:ascii="Calibri" w:hAnsi="Calibri" w:cs="Calibri"/>
                <w:b/>
                <w:color w:val="000000"/>
                <w:sz w:val="18"/>
                <w:szCs w:val="18"/>
              </w:rPr>
              <w:t>E</w:t>
            </w:r>
          </w:p>
        </w:tc>
      </w:tr>
      <w:tr w:rsidR="00C5127C" w:rsidRPr="00905567" w14:paraId="1E554DB8" w14:textId="77777777" w:rsidTr="00AA63A5">
        <w:trPr>
          <w:trHeight w:val="240"/>
        </w:trPr>
        <w:tc>
          <w:tcPr>
            <w:tcW w:w="3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0AFB8A" w14:textId="77777777" w:rsidR="00C5127C" w:rsidRPr="00905567" w:rsidRDefault="00C5127C" w:rsidP="00AA63A5">
            <w:pPr>
              <w:rPr>
                <w:rFonts w:ascii="Calibri" w:hAnsi="Calibri" w:cs="Calibri"/>
                <w:b/>
                <w:color w:val="000000"/>
                <w:sz w:val="18"/>
                <w:szCs w:val="18"/>
              </w:rPr>
            </w:pPr>
          </w:p>
        </w:tc>
        <w:tc>
          <w:tcPr>
            <w:tcW w:w="310" w:type="dxa"/>
            <w:tcBorders>
              <w:top w:val="single" w:sz="4" w:space="0" w:color="auto"/>
              <w:left w:val="nil"/>
              <w:bottom w:val="single" w:sz="4" w:space="0" w:color="auto"/>
              <w:right w:val="single" w:sz="4" w:space="0" w:color="auto"/>
            </w:tcBorders>
            <w:shd w:val="clear" w:color="auto" w:fill="auto"/>
            <w:noWrap/>
            <w:vAlign w:val="bottom"/>
          </w:tcPr>
          <w:p w14:paraId="2960E08F" w14:textId="77777777" w:rsidR="00C5127C" w:rsidRPr="00905567" w:rsidRDefault="00C5127C" w:rsidP="00AA63A5">
            <w:pPr>
              <w:rPr>
                <w:rFonts w:ascii="Calibri" w:hAnsi="Calibri" w:cs="Calibri"/>
                <w:b/>
                <w:color w:val="000000"/>
                <w:sz w:val="18"/>
                <w:szCs w:val="18"/>
              </w:rPr>
            </w:pPr>
          </w:p>
        </w:tc>
        <w:tc>
          <w:tcPr>
            <w:tcW w:w="303" w:type="dxa"/>
            <w:tcBorders>
              <w:top w:val="single" w:sz="4" w:space="0" w:color="auto"/>
              <w:left w:val="nil"/>
              <w:bottom w:val="single" w:sz="4" w:space="0" w:color="auto"/>
              <w:right w:val="single" w:sz="4" w:space="0" w:color="auto"/>
            </w:tcBorders>
            <w:shd w:val="clear" w:color="auto" w:fill="auto"/>
            <w:noWrap/>
            <w:vAlign w:val="bottom"/>
          </w:tcPr>
          <w:p w14:paraId="04939882" w14:textId="77777777" w:rsidR="00C5127C" w:rsidRPr="00905567" w:rsidRDefault="00C5127C" w:rsidP="00AA63A5">
            <w:pPr>
              <w:rPr>
                <w:rFonts w:ascii="Calibri" w:hAnsi="Calibri" w:cs="Calibri"/>
                <w:b/>
                <w:color w:val="000000"/>
                <w:sz w:val="18"/>
                <w:szCs w:val="18"/>
              </w:rPr>
            </w:pPr>
          </w:p>
        </w:tc>
        <w:tc>
          <w:tcPr>
            <w:tcW w:w="308" w:type="dxa"/>
            <w:tcBorders>
              <w:top w:val="single" w:sz="4" w:space="0" w:color="auto"/>
              <w:left w:val="nil"/>
              <w:bottom w:val="single" w:sz="4" w:space="0" w:color="auto"/>
              <w:right w:val="single" w:sz="4" w:space="0" w:color="auto"/>
            </w:tcBorders>
            <w:shd w:val="clear" w:color="auto" w:fill="auto"/>
            <w:noWrap/>
            <w:vAlign w:val="bottom"/>
          </w:tcPr>
          <w:p w14:paraId="2D4E5C70" w14:textId="77777777" w:rsidR="00C5127C" w:rsidRPr="00905567" w:rsidRDefault="00C5127C" w:rsidP="00AA63A5">
            <w:pPr>
              <w:jc w:val="right"/>
              <w:rPr>
                <w:rFonts w:ascii="Calibri" w:hAnsi="Calibri" w:cs="Calibri"/>
                <w:b/>
                <w:color w:val="000000"/>
                <w:sz w:val="18"/>
                <w:szCs w:val="18"/>
              </w:rPr>
            </w:pPr>
          </w:p>
        </w:tc>
        <w:tc>
          <w:tcPr>
            <w:tcW w:w="308" w:type="dxa"/>
            <w:tcBorders>
              <w:top w:val="single" w:sz="4" w:space="0" w:color="auto"/>
              <w:left w:val="nil"/>
              <w:bottom w:val="single" w:sz="4" w:space="0" w:color="auto"/>
              <w:right w:val="single" w:sz="4" w:space="0" w:color="auto"/>
            </w:tcBorders>
            <w:shd w:val="clear" w:color="auto" w:fill="auto"/>
            <w:noWrap/>
            <w:vAlign w:val="bottom"/>
          </w:tcPr>
          <w:p w14:paraId="323D0AC8" w14:textId="77777777" w:rsidR="00C5127C" w:rsidRPr="00905567" w:rsidRDefault="00C5127C" w:rsidP="00AA63A5">
            <w:pPr>
              <w:jc w:val="right"/>
              <w:rPr>
                <w:rFonts w:ascii="Calibri" w:hAnsi="Calibri" w:cs="Calibri"/>
                <w:b/>
                <w:color w:val="000000"/>
                <w:sz w:val="18"/>
                <w:szCs w:val="18"/>
              </w:rPr>
            </w:pPr>
          </w:p>
        </w:tc>
        <w:tc>
          <w:tcPr>
            <w:tcW w:w="272" w:type="dxa"/>
            <w:tcBorders>
              <w:top w:val="single" w:sz="4" w:space="0" w:color="auto"/>
              <w:left w:val="nil"/>
              <w:bottom w:val="single" w:sz="4" w:space="0" w:color="auto"/>
              <w:right w:val="single" w:sz="4" w:space="0" w:color="auto"/>
            </w:tcBorders>
            <w:shd w:val="clear" w:color="auto" w:fill="auto"/>
            <w:noWrap/>
            <w:vAlign w:val="bottom"/>
          </w:tcPr>
          <w:p w14:paraId="6AD3692E" w14:textId="77777777" w:rsidR="00C5127C" w:rsidRPr="00905567" w:rsidRDefault="00C5127C" w:rsidP="00AA63A5">
            <w:pPr>
              <w:rPr>
                <w:rFonts w:ascii="Calibri" w:hAnsi="Calibri" w:cs="Calibri"/>
                <w:b/>
                <w:color w:val="000000"/>
                <w:sz w:val="18"/>
                <w:szCs w:val="18"/>
              </w:rPr>
            </w:pPr>
          </w:p>
        </w:tc>
        <w:tc>
          <w:tcPr>
            <w:tcW w:w="315" w:type="dxa"/>
            <w:tcBorders>
              <w:top w:val="single" w:sz="4" w:space="0" w:color="auto"/>
              <w:left w:val="nil"/>
              <w:bottom w:val="single" w:sz="4" w:space="0" w:color="auto"/>
              <w:right w:val="single" w:sz="4" w:space="0" w:color="auto"/>
            </w:tcBorders>
            <w:shd w:val="clear" w:color="auto" w:fill="auto"/>
            <w:noWrap/>
            <w:vAlign w:val="bottom"/>
          </w:tcPr>
          <w:p w14:paraId="4B76F156" w14:textId="77777777" w:rsidR="00C5127C" w:rsidRPr="00905567" w:rsidRDefault="00C5127C" w:rsidP="00AA63A5">
            <w:pPr>
              <w:rPr>
                <w:rFonts w:ascii="Calibri" w:hAnsi="Calibri" w:cs="Calibri"/>
                <w:b/>
                <w:color w:val="000000"/>
                <w:sz w:val="18"/>
                <w:szCs w:val="18"/>
              </w:rPr>
            </w:pPr>
          </w:p>
        </w:tc>
        <w:tc>
          <w:tcPr>
            <w:tcW w:w="315" w:type="dxa"/>
            <w:tcBorders>
              <w:top w:val="single" w:sz="4" w:space="0" w:color="auto"/>
              <w:left w:val="nil"/>
              <w:bottom w:val="single" w:sz="4" w:space="0" w:color="auto"/>
              <w:right w:val="single" w:sz="4" w:space="0" w:color="auto"/>
            </w:tcBorders>
            <w:shd w:val="clear" w:color="auto" w:fill="auto"/>
            <w:noWrap/>
            <w:vAlign w:val="bottom"/>
          </w:tcPr>
          <w:p w14:paraId="2D15522D" w14:textId="77777777" w:rsidR="00C5127C" w:rsidRPr="00905567" w:rsidRDefault="00C5127C" w:rsidP="00AA63A5">
            <w:pPr>
              <w:rPr>
                <w:rFonts w:ascii="Calibri" w:hAnsi="Calibri" w:cs="Calibri"/>
                <w:b/>
                <w:color w:val="000000"/>
                <w:sz w:val="18"/>
                <w:szCs w:val="18"/>
              </w:rPr>
            </w:pPr>
          </w:p>
        </w:tc>
        <w:tc>
          <w:tcPr>
            <w:tcW w:w="306" w:type="dxa"/>
            <w:tcBorders>
              <w:top w:val="single" w:sz="4" w:space="0" w:color="auto"/>
              <w:left w:val="nil"/>
              <w:bottom w:val="single" w:sz="4" w:space="0" w:color="auto"/>
              <w:right w:val="single" w:sz="4" w:space="0" w:color="auto"/>
            </w:tcBorders>
            <w:shd w:val="clear" w:color="auto" w:fill="auto"/>
            <w:noWrap/>
            <w:vAlign w:val="bottom"/>
          </w:tcPr>
          <w:p w14:paraId="25FE4B56" w14:textId="77777777" w:rsidR="00C5127C" w:rsidRPr="00905567" w:rsidRDefault="00C5127C" w:rsidP="00AA63A5">
            <w:pPr>
              <w:rPr>
                <w:rFonts w:ascii="Calibri" w:hAnsi="Calibri" w:cs="Calibri"/>
                <w:b/>
                <w:color w:val="000000"/>
                <w:sz w:val="18"/>
                <w:szCs w:val="18"/>
              </w:rPr>
            </w:pPr>
          </w:p>
        </w:tc>
        <w:tc>
          <w:tcPr>
            <w:tcW w:w="312" w:type="dxa"/>
            <w:tcBorders>
              <w:top w:val="single" w:sz="4" w:space="0" w:color="auto"/>
              <w:left w:val="nil"/>
              <w:bottom w:val="single" w:sz="4" w:space="0" w:color="auto"/>
              <w:right w:val="single" w:sz="4" w:space="0" w:color="auto"/>
            </w:tcBorders>
            <w:shd w:val="clear" w:color="auto" w:fill="auto"/>
            <w:noWrap/>
            <w:vAlign w:val="bottom"/>
          </w:tcPr>
          <w:p w14:paraId="279CE48E" w14:textId="77777777" w:rsidR="00C5127C" w:rsidRPr="00905567" w:rsidRDefault="00C5127C" w:rsidP="00AA63A5">
            <w:pPr>
              <w:rPr>
                <w:rFonts w:ascii="Calibri" w:hAnsi="Calibri" w:cs="Calibri"/>
                <w:b/>
                <w:color w:val="000000"/>
                <w:sz w:val="18"/>
                <w:szCs w:val="18"/>
              </w:rPr>
            </w:pPr>
          </w:p>
        </w:tc>
        <w:tc>
          <w:tcPr>
            <w:tcW w:w="304" w:type="dxa"/>
            <w:tcBorders>
              <w:top w:val="single" w:sz="4" w:space="0" w:color="auto"/>
              <w:left w:val="nil"/>
              <w:bottom w:val="single" w:sz="4" w:space="0" w:color="auto"/>
              <w:right w:val="single" w:sz="4" w:space="0" w:color="auto"/>
            </w:tcBorders>
            <w:shd w:val="clear" w:color="auto" w:fill="auto"/>
            <w:noWrap/>
            <w:vAlign w:val="bottom"/>
          </w:tcPr>
          <w:p w14:paraId="48F8EBE9" w14:textId="77777777" w:rsidR="00C5127C" w:rsidRPr="00905567" w:rsidRDefault="00C5127C" w:rsidP="00AA63A5">
            <w:pPr>
              <w:rPr>
                <w:rFonts w:ascii="Calibri" w:hAnsi="Calibri" w:cs="Calibri"/>
                <w:b/>
                <w:color w:val="000000"/>
                <w:sz w:val="18"/>
                <w:szCs w:val="18"/>
              </w:rPr>
            </w:pPr>
          </w:p>
        </w:tc>
        <w:tc>
          <w:tcPr>
            <w:tcW w:w="293" w:type="dxa"/>
            <w:tcBorders>
              <w:top w:val="single" w:sz="4" w:space="0" w:color="auto"/>
              <w:left w:val="nil"/>
              <w:bottom w:val="single" w:sz="4" w:space="0" w:color="auto"/>
              <w:right w:val="single" w:sz="4" w:space="0" w:color="auto"/>
            </w:tcBorders>
            <w:shd w:val="clear" w:color="auto" w:fill="auto"/>
            <w:noWrap/>
            <w:vAlign w:val="bottom"/>
          </w:tcPr>
          <w:p w14:paraId="107F18B2" w14:textId="77777777" w:rsidR="00C5127C" w:rsidRPr="00905567" w:rsidRDefault="00C5127C" w:rsidP="00AA63A5">
            <w:pPr>
              <w:rPr>
                <w:rFonts w:ascii="Calibri" w:hAnsi="Calibri" w:cs="Calibri"/>
                <w:b/>
                <w:color w:val="000000"/>
                <w:sz w:val="18"/>
                <w:szCs w:val="18"/>
              </w:rPr>
            </w:pPr>
          </w:p>
        </w:tc>
        <w:tc>
          <w:tcPr>
            <w:tcW w:w="293" w:type="dxa"/>
            <w:tcBorders>
              <w:top w:val="single" w:sz="4" w:space="0" w:color="auto"/>
              <w:left w:val="nil"/>
              <w:bottom w:val="single" w:sz="4" w:space="0" w:color="auto"/>
              <w:right w:val="single" w:sz="4" w:space="0" w:color="auto"/>
            </w:tcBorders>
            <w:shd w:val="clear" w:color="auto" w:fill="auto"/>
            <w:noWrap/>
            <w:vAlign w:val="bottom"/>
          </w:tcPr>
          <w:p w14:paraId="76E33057" w14:textId="77777777" w:rsidR="00C5127C" w:rsidRPr="00905567" w:rsidRDefault="00C5127C" w:rsidP="00AA63A5">
            <w:pPr>
              <w:rPr>
                <w:rFonts w:ascii="Calibri" w:hAnsi="Calibri" w:cs="Calibri"/>
                <w:b/>
                <w:color w:val="000000"/>
                <w:sz w:val="18"/>
                <w:szCs w:val="18"/>
              </w:rPr>
            </w:pPr>
          </w:p>
        </w:tc>
        <w:tc>
          <w:tcPr>
            <w:tcW w:w="240" w:type="dxa"/>
            <w:tcBorders>
              <w:top w:val="nil"/>
              <w:left w:val="nil"/>
              <w:bottom w:val="nil"/>
              <w:right w:val="nil"/>
            </w:tcBorders>
            <w:shd w:val="clear" w:color="auto" w:fill="auto"/>
            <w:noWrap/>
            <w:vAlign w:val="bottom"/>
          </w:tcPr>
          <w:p w14:paraId="04C264FB" w14:textId="77777777" w:rsidR="00C5127C" w:rsidRPr="00905567" w:rsidRDefault="00C5127C" w:rsidP="00AA63A5">
            <w:pPr>
              <w:rPr>
                <w:rFonts w:ascii="Calibri" w:hAnsi="Calibri" w:cs="Calibri"/>
                <w:color w:val="000000"/>
                <w:sz w:val="18"/>
                <w:szCs w:val="18"/>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A8AFE6" w14:textId="77777777" w:rsidR="00C5127C" w:rsidRPr="00905567" w:rsidRDefault="00C5127C" w:rsidP="00AA63A5">
            <w:pPr>
              <w:rPr>
                <w:rFonts w:ascii="Calibri" w:hAnsi="Calibri" w:cs="Calibri"/>
                <w:b/>
                <w:color w:val="000000"/>
                <w:sz w:val="18"/>
                <w:szCs w:val="18"/>
              </w:rPr>
            </w:pPr>
          </w:p>
        </w:tc>
        <w:tc>
          <w:tcPr>
            <w:tcW w:w="310" w:type="dxa"/>
            <w:tcBorders>
              <w:top w:val="single" w:sz="4" w:space="0" w:color="auto"/>
              <w:left w:val="nil"/>
              <w:bottom w:val="single" w:sz="4" w:space="0" w:color="auto"/>
              <w:right w:val="single" w:sz="4" w:space="0" w:color="auto"/>
            </w:tcBorders>
            <w:shd w:val="clear" w:color="auto" w:fill="auto"/>
            <w:noWrap/>
            <w:vAlign w:val="bottom"/>
          </w:tcPr>
          <w:p w14:paraId="5270E5AB" w14:textId="77777777" w:rsidR="00C5127C" w:rsidRPr="00905567" w:rsidRDefault="00C5127C" w:rsidP="00AA63A5">
            <w:pPr>
              <w:rPr>
                <w:rFonts w:ascii="Calibri" w:hAnsi="Calibri" w:cs="Calibri"/>
                <w:b/>
                <w:color w:val="000000"/>
                <w:sz w:val="18"/>
                <w:szCs w:val="18"/>
              </w:rPr>
            </w:pPr>
          </w:p>
        </w:tc>
        <w:tc>
          <w:tcPr>
            <w:tcW w:w="303" w:type="dxa"/>
            <w:tcBorders>
              <w:top w:val="single" w:sz="4" w:space="0" w:color="auto"/>
              <w:left w:val="nil"/>
              <w:bottom w:val="single" w:sz="4" w:space="0" w:color="auto"/>
              <w:right w:val="single" w:sz="4" w:space="0" w:color="auto"/>
            </w:tcBorders>
            <w:shd w:val="clear" w:color="auto" w:fill="auto"/>
            <w:noWrap/>
            <w:vAlign w:val="bottom"/>
          </w:tcPr>
          <w:p w14:paraId="5027A62A" w14:textId="77777777" w:rsidR="00C5127C" w:rsidRPr="00905567" w:rsidRDefault="00C5127C" w:rsidP="00AA63A5">
            <w:pPr>
              <w:rPr>
                <w:rFonts w:ascii="Calibri" w:hAnsi="Calibri" w:cs="Calibri"/>
                <w:b/>
                <w:color w:val="000000"/>
                <w:sz w:val="18"/>
                <w:szCs w:val="18"/>
              </w:rPr>
            </w:pPr>
          </w:p>
        </w:tc>
        <w:tc>
          <w:tcPr>
            <w:tcW w:w="308" w:type="dxa"/>
            <w:tcBorders>
              <w:top w:val="single" w:sz="4" w:space="0" w:color="auto"/>
              <w:left w:val="nil"/>
              <w:bottom w:val="single" w:sz="4" w:space="0" w:color="auto"/>
              <w:right w:val="single" w:sz="4" w:space="0" w:color="auto"/>
            </w:tcBorders>
            <w:shd w:val="clear" w:color="auto" w:fill="auto"/>
            <w:noWrap/>
            <w:vAlign w:val="bottom"/>
          </w:tcPr>
          <w:p w14:paraId="1C1E7952" w14:textId="77777777" w:rsidR="00C5127C" w:rsidRPr="00905567" w:rsidRDefault="00C5127C" w:rsidP="00AA63A5">
            <w:pPr>
              <w:jc w:val="right"/>
              <w:rPr>
                <w:rFonts w:ascii="Calibri" w:hAnsi="Calibri" w:cs="Calibri"/>
                <w:b/>
                <w:color w:val="000000"/>
                <w:sz w:val="18"/>
                <w:szCs w:val="18"/>
              </w:rPr>
            </w:pPr>
          </w:p>
        </w:tc>
        <w:tc>
          <w:tcPr>
            <w:tcW w:w="308" w:type="dxa"/>
            <w:tcBorders>
              <w:top w:val="single" w:sz="4" w:space="0" w:color="auto"/>
              <w:left w:val="nil"/>
              <w:bottom w:val="single" w:sz="4" w:space="0" w:color="auto"/>
              <w:right w:val="single" w:sz="4" w:space="0" w:color="auto"/>
            </w:tcBorders>
            <w:shd w:val="clear" w:color="auto" w:fill="auto"/>
            <w:noWrap/>
            <w:vAlign w:val="bottom"/>
          </w:tcPr>
          <w:p w14:paraId="5820ED05" w14:textId="77777777" w:rsidR="00C5127C" w:rsidRPr="00905567" w:rsidRDefault="00C5127C" w:rsidP="00AA63A5">
            <w:pPr>
              <w:jc w:val="right"/>
              <w:rPr>
                <w:rFonts w:ascii="Calibri" w:hAnsi="Calibri" w:cs="Calibri"/>
                <w:b/>
                <w:color w:val="000000"/>
                <w:sz w:val="18"/>
                <w:szCs w:val="18"/>
              </w:rPr>
            </w:pPr>
          </w:p>
        </w:tc>
        <w:tc>
          <w:tcPr>
            <w:tcW w:w="272" w:type="dxa"/>
            <w:tcBorders>
              <w:top w:val="single" w:sz="4" w:space="0" w:color="auto"/>
              <w:left w:val="nil"/>
              <w:bottom w:val="single" w:sz="4" w:space="0" w:color="auto"/>
              <w:right w:val="single" w:sz="4" w:space="0" w:color="auto"/>
            </w:tcBorders>
            <w:shd w:val="clear" w:color="auto" w:fill="auto"/>
            <w:noWrap/>
            <w:vAlign w:val="bottom"/>
          </w:tcPr>
          <w:p w14:paraId="0231B56F" w14:textId="77777777" w:rsidR="00C5127C" w:rsidRPr="00905567" w:rsidRDefault="00C5127C" w:rsidP="00AA63A5">
            <w:pPr>
              <w:rPr>
                <w:rFonts w:ascii="Calibri" w:hAnsi="Calibri" w:cs="Calibri"/>
                <w:b/>
                <w:color w:val="000000"/>
                <w:sz w:val="18"/>
                <w:szCs w:val="18"/>
              </w:rPr>
            </w:pPr>
          </w:p>
        </w:tc>
        <w:tc>
          <w:tcPr>
            <w:tcW w:w="323" w:type="dxa"/>
            <w:tcBorders>
              <w:top w:val="single" w:sz="4" w:space="0" w:color="auto"/>
              <w:left w:val="nil"/>
              <w:bottom w:val="single" w:sz="4" w:space="0" w:color="auto"/>
              <w:right w:val="single" w:sz="4" w:space="0" w:color="auto"/>
            </w:tcBorders>
            <w:shd w:val="clear" w:color="auto" w:fill="auto"/>
            <w:noWrap/>
            <w:vAlign w:val="bottom"/>
          </w:tcPr>
          <w:p w14:paraId="480A03EB" w14:textId="77777777" w:rsidR="00C5127C" w:rsidRPr="00905567" w:rsidRDefault="00C5127C" w:rsidP="00AA63A5">
            <w:pPr>
              <w:rPr>
                <w:rFonts w:ascii="Calibri" w:hAnsi="Calibri" w:cs="Calibri"/>
                <w:b/>
                <w:color w:val="000000"/>
                <w:sz w:val="18"/>
                <w:szCs w:val="18"/>
              </w:rPr>
            </w:pPr>
          </w:p>
        </w:tc>
        <w:tc>
          <w:tcPr>
            <w:tcW w:w="338" w:type="dxa"/>
            <w:tcBorders>
              <w:top w:val="single" w:sz="4" w:space="0" w:color="auto"/>
              <w:left w:val="nil"/>
              <w:bottom w:val="single" w:sz="4" w:space="0" w:color="auto"/>
              <w:right w:val="single" w:sz="4" w:space="0" w:color="auto"/>
            </w:tcBorders>
            <w:shd w:val="clear" w:color="auto" w:fill="auto"/>
            <w:noWrap/>
            <w:vAlign w:val="bottom"/>
          </w:tcPr>
          <w:p w14:paraId="434528BD" w14:textId="77777777" w:rsidR="00C5127C" w:rsidRPr="00905567" w:rsidRDefault="00C5127C" w:rsidP="00AA63A5">
            <w:pPr>
              <w:rPr>
                <w:rFonts w:ascii="Calibri" w:hAnsi="Calibri" w:cs="Calibri"/>
                <w:b/>
                <w:color w:val="000000"/>
                <w:sz w:val="18"/>
                <w:szCs w:val="18"/>
              </w:rPr>
            </w:pPr>
          </w:p>
        </w:tc>
        <w:tc>
          <w:tcPr>
            <w:tcW w:w="330" w:type="dxa"/>
            <w:tcBorders>
              <w:top w:val="single" w:sz="4" w:space="0" w:color="auto"/>
              <w:left w:val="nil"/>
              <w:bottom w:val="single" w:sz="4" w:space="0" w:color="auto"/>
              <w:right w:val="single" w:sz="4" w:space="0" w:color="auto"/>
            </w:tcBorders>
            <w:shd w:val="clear" w:color="auto" w:fill="auto"/>
            <w:noWrap/>
            <w:vAlign w:val="bottom"/>
          </w:tcPr>
          <w:p w14:paraId="4F38A763" w14:textId="77777777" w:rsidR="00C5127C" w:rsidRPr="00905567" w:rsidRDefault="00C5127C" w:rsidP="00AA63A5">
            <w:pPr>
              <w:rPr>
                <w:rFonts w:ascii="Calibri" w:hAnsi="Calibri" w:cs="Calibri"/>
                <w:b/>
                <w:color w:val="000000"/>
                <w:sz w:val="18"/>
                <w:szCs w:val="18"/>
              </w:rPr>
            </w:pPr>
          </w:p>
        </w:tc>
        <w:tc>
          <w:tcPr>
            <w:tcW w:w="326" w:type="dxa"/>
            <w:tcBorders>
              <w:top w:val="single" w:sz="4" w:space="0" w:color="auto"/>
              <w:left w:val="nil"/>
              <w:bottom w:val="single" w:sz="4" w:space="0" w:color="auto"/>
              <w:right w:val="single" w:sz="4" w:space="0" w:color="auto"/>
            </w:tcBorders>
            <w:shd w:val="clear" w:color="auto" w:fill="auto"/>
            <w:noWrap/>
            <w:vAlign w:val="bottom"/>
          </w:tcPr>
          <w:p w14:paraId="4B7A5ACE" w14:textId="77777777" w:rsidR="00C5127C" w:rsidRPr="00905567" w:rsidRDefault="00C5127C" w:rsidP="00AA63A5">
            <w:pPr>
              <w:rPr>
                <w:rFonts w:ascii="Calibri" w:hAnsi="Calibri" w:cs="Calibri"/>
                <w:b/>
                <w:color w:val="000000"/>
                <w:sz w:val="18"/>
                <w:szCs w:val="18"/>
              </w:rPr>
            </w:pPr>
          </w:p>
        </w:tc>
        <w:tc>
          <w:tcPr>
            <w:tcW w:w="299" w:type="dxa"/>
            <w:tcBorders>
              <w:top w:val="single" w:sz="4" w:space="0" w:color="auto"/>
              <w:left w:val="nil"/>
              <w:bottom w:val="single" w:sz="4" w:space="0" w:color="auto"/>
              <w:right w:val="single" w:sz="4" w:space="0" w:color="auto"/>
            </w:tcBorders>
            <w:shd w:val="clear" w:color="auto" w:fill="auto"/>
            <w:noWrap/>
            <w:vAlign w:val="bottom"/>
          </w:tcPr>
          <w:p w14:paraId="2FFA6282" w14:textId="77777777" w:rsidR="00C5127C" w:rsidRPr="00905567" w:rsidRDefault="00C5127C" w:rsidP="00AA63A5">
            <w:pPr>
              <w:rPr>
                <w:rFonts w:ascii="Calibri" w:hAnsi="Calibri" w:cs="Calibri"/>
                <w:b/>
                <w:color w:val="000000"/>
                <w:sz w:val="18"/>
                <w:szCs w:val="18"/>
              </w:rPr>
            </w:pPr>
          </w:p>
        </w:tc>
        <w:tc>
          <w:tcPr>
            <w:tcW w:w="338" w:type="dxa"/>
            <w:tcBorders>
              <w:top w:val="single" w:sz="4" w:space="0" w:color="auto"/>
              <w:left w:val="nil"/>
              <w:bottom w:val="single" w:sz="4" w:space="0" w:color="auto"/>
              <w:right w:val="single" w:sz="4" w:space="0" w:color="auto"/>
            </w:tcBorders>
            <w:shd w:val="clear" w:color="auto" w:fill="auto"/>
            <w:noWrap/>
            <w:vAlign w:val="bottom"/>
          </w:tcPr>
          <w:p w14:paraId="33A1EE9E" w14:textId="77777777" w:rsidR="00C5127C" w:rsidRPr="00905567" w:rsidRDefault="00C5127C" w:rsidP="00AA63A5">
            <w:pPr>
              <w:rPr>
                <w:rFonts w:ascii="Calibri" w:hAnsi="Calibri" w:cs="Calibri"/>
                <w:b/>
                <w:color w:val="000000"/>
                <w:sz w:val="18"/>
                <w:szCs w:val="18"/>
              </w:rPr>
            </w:pPr>
          </w:p>
        </w:tc>
        <w:tc>
          <w:tcPr>
            <w:tcW w:w="335" w:type="dxa"/>
            <w:tcBorders>
              <w:top w:val="single" w:sz="4" w:space="0" w:color="auto"/>
              <w:left w:val="nil"/>
              <w:bottom w:val="single" w:sz="4" w:space="0" w:color="auto"/>
              <w:right w:val="single" w:sz="4" w:space="0" w:color="auto"/>
            </w:tcBorders>
            <w:shd w:val="clear" w:color="auto" w:fill="auto"/>
            <w:noWrap/>
            <w:vAlign w:val="bottom"/>
          </w:tcPr>
          <w:p w14:paraId="664BF19F" w14:textId="77777777" w:rsidR="00C5127C" w:rsidRPr="00905567" w:rsidRDefault="00C5127C" w:rsidP="00AA63A5">
            <w:pPr>
              <w:rPr>
                <w:rFonts w:ascii="Calibri" w:hAnsi="Calibri" w:cs="Calibri"/>
                <w:b/>
                <w:color w:val="000000"/>
                <w:sz w:val="18"/>
                <w:szCs w:val="18"/>
              </w:rPr>
            </w:pPr>
          </w:p>
        </w:tc>
        <w:tc>
          <w:tcPr>
            <w:tcW w:w="304" w:type="dxa"/>
            <w:tcBorders>
              <w:top w:val="single" w:sz="4" w:space="0" w:color="auto"/>
              <w:left w:val="nil"/>
              <w:bottom w:val="single" w:sz="4" w:space="0" w:color="auto"/>
              <w:right w:val="single" w:sz="4" w:space="0" w:color="auto"/>
            </w:tcBorders>
            <w:shd w:val="clear" w:color="auto" w:fill="auto"/>
            <w:noWrap/>
            <w:vAlign w:val="bottom"/>
          </w:tcPr>
          <w:p w14:paraId="0A8152E2" w14:textId="77777777" w:rsidR="00C5127C" w:rsidRPr="00905567" w:rsidRDefault="00C5127C" w:rsidP="00AA63A5">
            <w:pPr>
              <w:rPr>
                <w:rFonts w:ascii="Calibri" w:hAnsi="Calibri" w:cs="Calibri"/>
                <w:b/>
                <w:color w:val="000000"/>
                <w:sz w:val="18"/>
                <w:szCs w:val="18"/>
              </w:rPr>
            </w:pPr>
          </w:p>
        </w:tc>
      </w:tr>
    </w:tbl>
    <w:p w14:paraId="4993465D" w14:textId="77777777" w:rsidR="00C5127C" w:rsidRDefault="00C5127C" w:rsidP="00C5127C">
      <w:pPr>
        <w:pStyle w:val="ListParagraph"/>
        <w:spacing w:after="160" w:line="259" w:lineRule="auto"/>
        <w:contextualSpacing/>
        <w:jc w:val="both"/>
        <w:rPr>
          <w:rFonts w:ascii="Times New Roman" w:hAnsi="Times New Roman" w:cs="Times New Roman"/>
          <w:sz w:val="24"/>
          <w:szCs w:val="24"/>
        </w:rPr>
      </w:pPr>
    </w:p>
    <w:p w14:paraId="31FF324E" w14:textId="77777777" w:rsidR="00C5127C" w:rsidRPr="006D4536" w:rsidRDefault="00C5127C" w:rsidP="00C5127C">
      <w:pPr>
        <w:pStyle w:val="ListParagraph"/>
        <w:spacing w:after="160" w:line="259" w:lineRule="auto"/>
        <w:contextualSpacing/>
        <w:jc w:val="both"/>
        <w:rPr>
          <w:rFonts w:ascii="Times New Roman" w:hAnsi="Times New Roman" w:cs="Times New Roman"/>
          <w:sz w:val="24"/>
          <w:szCs w:val="24"/>
        </w:rPr>
      </w:pPr>
    </w:p>
    <w:p w14:paraId="2639AFFB" w14:textId="47D0AFBD" w:rsidR="00C5127C" w:rsidRDefault="00C5127C" w:rsidP="00360441">
      <w:pPr>
        <w:pStyle w:val="ListParagraph"/>
        <w:tabs>
          <w:tab w:val="left" w:pos="1560"/>
        </w:tabs>
        <w:spacing w:after="160" w:line="259" w:lineRule="auto"/>
        <w:ind w:left="1418" w:hanging="992"/>
        <w:contextualSpacing/>
        <w:jc w:val="both"/>
        <w:rPr>
          <w:rFonts w:ascii="Times New Roman" w:hAnsi="Times New Roman" w:cs="Times New Roman"/>
          <w:sz w:val="24"/>
          <w:szCs w:val="24"/>
        </w:rPr>
      </w:pPr>
      <w:r w:rsidRPr="00905567">
        <w:rPr>
          <w:rFonts w:ascii="Times New Roman" w:hAnsi="Times New Roman" w:cs="Times New Roman"/>
          <w:sz w:val="24"/>
          <w:szCs w:val="24"/>
        </w:rPr>
        <w:t>(1</w:t>
      </w:r>
      <w:r>
        <w:rPr>
          <w:rFonts w:ascii="Times New Roman" w:hAnsi="Times New Roman" w:cs="Times New Roman"/>
          <w:sz w:val="24"/>
          <w:szCs w:val="24"/>
        </w:rPr>
        <w:t>4</w:t>
      </w:r>
      <w:r w:rsidRPr="00905567">
        <w:rPr>
          <w:rFonts w:ascii="Times New Roman" w:hAnsi="Times New Roman" w:cs="Times New Roman"/>
          <w:sz w:val="24"/>
          <w:szCs w:val="24"/>
        </w:rPr>
        <w:t>)</w:t>
      </w:r>
      <w:r w:rsidR="00360441">
        <w:rPr>
          <w:rFonts w:ascii="Times New Roman" w:hAnsi="Times New Roman" w:cs="Times New Roman"/>
          <w:sz w:val="24"/>
          <w:szCs w:val="24"/>
        </w:rPr>
        <w:t xml:space="preserve"> </w:t>
      </w:r>
      <w:r w:rsidRPr="00905567">
        <w:rPr>
          <w:rFonts w:ascii="Times New Roman" w:hAnsi="Times New Roman" w:cs="Times New Roman"/>
          <w:sz w:val="24"/>
          <w:szCs w:val="24"/>
        </w:rPr>
        <w:t xml:space="preserve">(A) AKM tarafından, başvuru yapan aboneye başvuru türüne bakılmaksızın başvurusunun alındığına dair “Alındı Belgesi” verilmesi zorunludur. </w:t>
      </w:r>
    </w:p>
    <w:p w14:paraId="0E20FB44" w14:textId="77777777" w:rsidR="00C5127C" w:rsidRPr="006D4536" w:rsidRDefault="00C5127C" w:rsidP="00C5127C">
      <w:pPr>
        <w:pStyle w:val="ListParagraph"/>
        <w:spacing w:after="160" w:line="259" w:lineRule="auto"/>
        <w:ind w:left="851" w:hanging="425"/>
        <w:contextualSpacing/>
        <w:jc w:val="both"/>
        <w:rPr>
          <w:rFonts w:ascii="Times New Roman" w:hAnsi="Times New Roman" w:cs="Times New Roman"/>
          <w:sz w:val="24"/>
          <w:szCs w:val="24"/>
        </w:rPr>
      </w:pPr>
    </w:p>
    <w:p w14:paraId="22541355" w14:textId="77777777" w:rsidR="00C5127C" w:rsidRPr="00905567" w:rsidRDefault="00C5127C" w:rsidP="00C5127C">
      <w:pPr>
        <w:pStyle w:val="ListParagraph"/>
        <w:spacing w:after="160" w:line="259" w:lineRule="auto"/>
        <w:ind w:firstLine="131"/>
        <w:contextualSpacing/>
        <w:jc w:val="both"/>
        <w:rPr>
          <w:rFonts w:ascii="Times New Roman" w:hAnsi="Times New Roman" w:cs="Times New Roman"/>
          <w:sz w:val="24"/>
          <w:szCs w:val="24"/>
        </w:rPr>
      </w:pPr>
      <w:r w:rsidRPr="006D4536">
        <w:rPr>
          <w:rFonts w:ascii="Times New Roman" w:hAnsi="Times New Roman" w:cs="Times New Roman"/>
          <w:sz w:val="24"/>
          <w:szCs w:val="24"/>
        </w:rPr>
        <w:t>(B) Bu belge aboneye ait başvurunun birebir kopyası olup; bu kopya üzerind</w:t>
      </w:r>
      <w:r w:rsidRPr="00297667">
        <w:rPr>
          <w:rFonts w:ascii="Times New Roman" w:hAnsi="Times New Roman" w:cs="Times New Roman"/>
          <w:sz w:val="24"/>
          <w:szCs w:val="24"/>
        </w:rPr>
        <w:t>e</w:t>
      </w:r>
      <w:r w:rsidRPr="00905567">
        <w:rPr>
          <w:rFonts w:ascii="Times New Roman" w:hAnsi="Times New Roman" w:cs="Times New Roman"/>
          <w:sz w:val="24"/>
          <w:szCs w:val="24"/>
        </w:rPr>
        <w:t>;</w:t>
      </w:r>
    </w:p>
    <w:p w14:paraId="0E765D21" w14:textId="77777777" w:rsidR="00C5127C" w:rsidRPr="00905567" w:rsidRDefault="00C5127C" w:rsidP="00C5127C">
      <w:pPr>
        <w:pStyle w:val="ListParagraph"/>
        <w:numPr>
          <w:ilvl w:val="0"/>
          <w:numId w:val="27"/>
        </w:numPr>
        <w:spacing w:after="160"/>
        <w:ind w:left="1134" w:firstLine="0"/>
        <w:contextualSpacing/>
        <w:jc w:val="both"/>
        <w:rPr>
          <w:rFonts w:ascii="Times New Roman" w:hAnsi="Times New Roman" w:cs="Times New Roman"/>
          <w:sz w:val="24"/>
          <w:szCs w:val="24"/>
        </w:rPr>
      </w:pPr>
      <w:r w:rsidRPr="00905567">
        <w:rPr>
          <w:rFonts w:ascii="Times New Roman" w:hAnsi="Times New Roman" w:cs="Times New Roman"/>
          <w:sz w:val="24"/>
          <w:szCs w:val="24"/>
        </w:rPr>
        <w:t xml:space="preserve">AKM şirket ismi, </w:t>
      </w:r>
    </w:p>
    <w:p w14:paraId="6DDF65C5" w14:textId="77777777" w:rsidR="00C5127C" w:rsidRPr="00905567" w:rsidRDefault="00C5127C" w:rsidP="00C5127C">
      <w:pPr>
        <w:pStyle w:val="ListParagraph"/>
        <w:numPr>
          <w:ilvl w:val="0"/>
          <w:numId w:val="27"/>
        </w:numPr>
        <w:spacing w:after="160"/>
        <w:ind w:left="1134" w:firstLine="0"/>
        <w:contextualSpacing/>
        <w:jc w:val="both"/>
        <w:rPr>
          <w:rFonts w:ascii="Times New Roman" w:hAnsi="Times New Roman" w:cs="Times New Roman"/>
          <w:sz w:val="24"/>
          <w:szCs w:val="24"/>
        </w:rPr>
      </w:pPr>
      <w:r w:rsidRPr="00905567">
        <w:rPr>
          <w:rFonts w:ascii="Times New Roman" w:hAnsi="Times New Roman" w:cs="Times New Roman"/>
          <w:sz w:val="24"/>
          <w:szCs w:val="24"/>
        </w:rPr>
        <w:t xml:space="preserve">AKM tarafından yetkili imza, </w:t>
      </w:r>
    </w:p>
    <w:p w14:paraId="2E502BE8" w14:textId="77777777" w:rsidR="00C5127C" w:rsidRPr="00905567" w:rsidRDefault="00C5127C" w:rsidP="00C5127C">
      <w:pPr>
        <w:pStyle w:val="ListParagraph"/>
        <w:numPr>
          <w:ilvl w:val="0"/>
          <w:numId w:val="27"/>
        </w:numPr>
        <w:spacing w:after="160"/>
        <w:ind w:left="1134" w:firstLine="0"/>
        <w:contextualSpacing/>
        <w:jc w:val="both"/>
        <w:rPr>
          <w:rFonts w:ascii="Times New Roman" w:hAnsi="Times New Roman" w:cs="Times New Roman"/>
          <w:sz w:val="24"/>
          <w:szCs w:val="24"/>
        </w:rPr>
      </w:pPr>
      <w:r w:rsidRPr="00905567">
        <w:rPr>
          <w:rFonts w:ascii="Times New Roman" w:hAnsi="Times New Roman" w:cs="Times New Roman"/>
          <w:sz w:val="24"/>
          <w:szCs w:val="24"/>
        </w:rPr>
        <w:t xml:space="preserve">AKM’ye ait kaşe, </w:t>
      </w:r>
    </w:p>
    <w:p w14:paraId="54B12824" w14:textId="77777777" w:rsidR="00C5127C" w:rsidRPr="00905567" w:rsidRDefault="00C5127C" w:rsidP="00C5127C">
      <w:pPr>
        <w:pStyle w:val="ListParagraph"/>
        <w:spacing w:after="160"/>
        <w:ind w:left="1134"/>
        <w:contextualSpacing/>
        <w:jc w:val="both"/>
        <w:rPr>
          <w:rFonts w:ascii="Times New Roman" w:hAnsi="Times New Roman" w:cs="Times New Roman"/>
          <w:sz w:val="24"/>
          <w:szCs w:val="24"/>
        </w:rPr>
      </w:pPr>
      <w:r w:rsidRPr="00905567">
        <w:rPr>
          <w:rFonts w:ascii="Times New Roman" w:hAnsi="Times New Roman" w:cs="Times New Roman"/>
          <w:sz w:val="24"/>
          <w:szCs w:val="24"/>
        </w:rPr>
        <w:t>(ç) Teslim tarihi,</w:t>
      </w:r>
    </w:p>
    <w:p w14:paraId="2B5DC425" w14:textId="77777777" w:rsidR="00C5127C" w:rsidRPr="00905567" w:rsidRDefault="00C5127C" w:rsidP="00C5127C">
      <w:pPr>
        <w:pStyle w:val="ListParagraph"/>
        <w:numPr>
          <w:ilvl w:val="0"/>
          <w:numId w:val="27"/>
        </w:numPr>
        <w:spacing w:after="160"/>
        <w:ind w:left="1134" w:firstLine="0"/>
        <w:contextualSpacing/>
        <w:jc w:val="both"/>
        <w:rPr>
          <w:rFonts w:ascii="Times New Roman" w:hAnsi="Times New Roman" w:cs="Times New Roman"/>
          <w:sz w:val="24"/>
          <w:szCs w:val="24"/>
        </w:rPr>
      </w:pPr>
      <w:r w:rsidRPr="00905567">
        <w:rPr>
          <w:rFonts w:ascii="Times New Roman" w:hAnsi="Times New Roman" w:cs="Times New Roman"/>
          <w:sz w:val="24"/>
          <w:szCs w:val="24"/>
        </w:rPr>
        <w:lastRenderedPageBreak/>
        <w:t xml:space="preserve">AKM’nin başvuruyu teslim aldığına dair açık bir ibaresinin bulunması gerekmektedir. </w:t>
      </w:r>
    </w:p>
    <w:p w14:paraId="473A9BD4" w14:textId="77777777" w:rsidR="00C5127C" w:rsidRDefault="00C5127C" w:rsidP="00C5127C">
      <w:pPr>
        <w:pStyle w:val="ListParagraph"/>
        <w:spacing w:after="160"/>
        <w:ind w:left="1134"/>
        <w:contextualSpacing/>
        <w:jc w:val="both"/>
        <w:rPr>
          <w:rFonts w:ascii="Times New Roman" w:hAnsi="Times New Roman" w:cs="Times New Roman"/>
          <w:sz w:val="24"/>
          <w:szCs w:val="24"/>
        </w:rPr>
      </w:pPr>
      <w:r w:rsidRPr="00905567">
        <w:rPr>
          <w:rFonts w:ascii="Times New Roman" w:hAnsi="Times New Roman" w:cs="Times New Roman"/>
          <w:sz w:val="24"/>
          <w:szCs w:val="24"/>
        </w:rPr>
        <w:t xml:space="preserve">Örnek: “Başvuru tarafımızdan teslim alınmıştır.” </w:t>
      </w:r>
    </w:p>
    <w:p w14:paraId="2E78EC6F" w14:textId="77777777" w:rsidR="00C5127C" w:rsidRPr="00905567" w:rsidRDefault="00C5127C" w:rsidP="00C5127C">
      <w:pPr>
        <w:pStyle w:val="ListParagraph"/>
        <w:spacing w:after="160" w:line="259" w:lineRule="auto"/>
        <w:ind w:left="1134"/>
        <w:contextualSpacing/>
        <w:jc w:val="both"/>
        <w:rPr>
          <w:rFonts w:ascii="Times New Roman" w:hAnsi="Times New Roman" w:cs="Times New Roman"/>
          <w:sz w:val="24"/>
          <w:szCs w:val="24"/>
        </w:rPr>
      </w:pPr>
    </w:p>
    <w:p w14:paraId="70131EAF" w14:textId="77777777" w:rsidR="00C5127C" w:rsidRDefault="00C5127C" w:rsidP="00C5127C">
      <w:pPr>
        <w:pStyle w:val="ListParagraph"/>
        <w:spacing w:after="160" w:line="259" w:lineRule="auto"/>
        <w:ind w:left="851" w:hanging="425"/>
        <w:contextualSpacing/>
        <w:jc w:val="both"/>
        <w:rPr>
          <w:rFonts w:ascii="Times New Roman" w:hAnsi="Times New Roman" w:cs="Times New Roman"/>
          <w:sz w:val="24"/>
          <w:szCs w:val="24"/>
        </w:rPr>
      </w:pPr>
      <w:r w:rsidRPr="00905567">
        <w:rPr>
          <w:rFonts w:ascii="Times New Roman" w:hAnsi="Times New Roman" w:cs="Times New Roman"/>
          <w:sz w:val="24"/>
          <w:szCs w:val="24"/>
        </w:rPr>
        <w:t>(15) Abone tarafından talep edilen taşıma tarihi ve taşıma zamanı NTS zaman planına uyumlu olmalıdır.</w:t>
      </w:r>
    </w:p>
    <w:p w14:paraId="288D20E7" w14:textId="77777777" w:rsidR="00C5127C" w:rsidRDefault="00C5127C" w:rsidP="00C5127C">
      <w:pPr>
        <w:pStyle w:val="ListParagraph"/>
        <w:spacing w:after="160" w:line="259" w:lineRule="auto"/>
        <w:ind w:left="851" w:hanging="425"/>
        <w:contextualSpacing/>
        <w:jc w:val="both"/>
        <w:rPr>
          <w:rFonts w:ascii="Times New Roman" w:hAnsi="Times New Roman" w:cs="Times New Roman"/>
          <w:sz w:val="24"/>
          <w:szCs w:val="24"/>
        </w:rPr>
      </w:pPr>
    </w:p>
    <w:p w14:paraId="4934052D" w14:textId="77777777" w:rsidR="00C5127C" w:rsidRDefault="00C5127C" w:rsidP="00C5127C">
      <w:pPr>
        <w:pStyle w:val="ListParagraph"/>
        <w:spacing w:after="160" w:line="259" w:lineRule="auto"/>
        <w:ind w:left="851" w:hanging="425"/>
        <w:contextualSpacing/>
        <w:jc w:val="both"/>
        <w:rPr>
          <w:rFonts w:ascii="Times New Roman" w:hAnsi="Times New Roman" w:cs="Times New Roman"/>
          <w:sz w:val="24"/>
          <w:szCs w:val="24"/>
        </w:rPr>
      </w:pPr>
    </w:p>
    <w:p w14:paraId="6BB75F38" w14:textId="77777777" w:rsidR="00C5127C" w:rsidRPr="00905567" w:rsidRDefault="00C5127C" w:rsidP="00C5127C">
      <w:pPr>
        <w:pStyle w:val="Heading1"/>
        <w:spacing w:before="0"/>
        <w:rPr>
          <w:rFonts w:ascii="Times New Roman" w:hAnsi="Times New Roman"/>
          <w:sz w:val="24"/>
        </w:rPr>
      </w:pPr>
      <w:bookmarkStart w:id="65" w:name="_Toc525821751"/>
      <w:proofErr w:type="spellStart"/>
      <w:r w:rsidRPr="00905567">
        <w:rPr>
          <w:rFonts w:ascii="Times New Roman" w:hAnsi="Times New Roman"/>
          <w:sz w:val="24"/>
        </w:rPr>
        <w:t>Sistem</w:t>
      </w:r>
      <w:proofErr w:type="spellEnd"/>
      <w:r w:rsidRPr="00905567">
        <w:rPr>
          <w:rFonts w:ascii="Times New Roman" w:hAnsi="Times New Roman"/>
          <w:sz w:val="24"/>
        </w:rPr>
        <w:t xml:space="preserve"> </w:t>
      </w:r>
      <w:proofErr w:type="spellStart"/>
      <w:r>
        <w:rPr>
          <w:rFonts w:ascii="Times New Roman" w:hAnsi="Times New Roman"/>
          <w:sz w:val="24"/>
        </w:rPr>
        <w:t>Anahtar</w:t>
      </w:r>
      <w:proofErr w:type="spellEnd"/>
      <w:r>
        <w:rPr>
          <w:rFonts w:ascii="Times New Roman" w:hAnsi="Times New Roman"/>
          <w:sz w:val="24"/>
        </w:rPr>
        <w:t xml:space="preserve"> </w:t>
      </w:r>
      <w:proofErr w:type="spellStart"/>
      <w:r>
        <w:rPr>
          <w:rFonts w:ascii="Times New Roman" w:hAnsi="Times New Roman"/>
          <w:sz w:val="24"/>
        </w:rPr>
        <w:t>Performans</w:t>
      </w:r>
      <w:proofErr w:type="spellEnd"/>
      <w:r>
        <w:rPr>
          <w:rFonts w:ascii="Times New Roman" w:hAnsi="Times New Roman"/>
          <w:sz w:val="24"/>
        </w:rPr>
        <w:t xml:space="preserve"> </w:t>
      </w:r>
      <w:proofErr w:type="spellStart"/>
      <w:r>
        <w:rPr>
          <w:rFonts w:ascii="Times New Roman" w:hAnsi="Times New Roman"/>
          <w:sz w:val="24"/>
        </w:rPr>
        <w:t>Göstergeleri</w:t>
      </w:r>
      <w:proofErr w:type="spellEnd"/>
      <w:r w:rsidRPr="00905567">
        <w:rPr>
          <w:rFonts w:ascii="Times New Roman" w:hAnsi="Times New Roman"/>
          <w:sz w:val="24"/>
        </w:rPr>
        <w:t xml:space="preserve"> </w:t>
      </w:r>
      <w:proofErr w:type="spellStart"/>
      <w:r>
        <w:rPr>
          <w:rFonts w:ascii="Times New Roman" w:hAnsi="Times New Roman"/>
          <w:sz w:val="24"/>
        </w:rPr>
        <w:t>ve</w:t>
      </w:r>
      <w:proofErr w:type="spellEnd"/>
      <w:r>
        <w:rPr>
          <w:rFonts w:ascii="Times New Roman" w:hAnsi="Times New Roman"/>
          <w:sz w:val="24"/>
        </w:rPr>
        <w:t xml:space="preserve"> </w:t>
      </w:r>
      <w:proofErr w:type="spellStart"/>
      <w:r w:rsidRPr="00E87175">
        <w:rPr>
          <w:rFonts w:ascii="Times New Roman" w:hAnsi="Times New Roman"/>
          <w:sz w:val="24"/>
        </w:rPr>
        <w:t>Sistemin</w:t>
      </w:r>
      <w:proofErr w:type="spellEnd"/>
      <w:r w:rsidRPr="00E87175">
        <w:rPr>
          <w:rFonts w:ascii="Times New Roman" w:hAnsi="Times New Roman"/>
          <w:sz w:val="24"/>
        </w:rPr>
        <w:t xml:space="preserve"> </w:t>
      </w:r>
      <w:proofErr w:type="spellStart"/>
      <w:r w:rsidRPr="00E87175">
        <w:rPr>
          <w:rFonts w:ascii="Times New Roman" w:hAnsi="Times New Roman"/>
          <w:sz w:val="24"/>
        </w:rPr>
        <w:t>Kesintisiz</w:t>
      </w:r>
      <w:proofErr w:type="spellEnd"/>
      <w:r w:rsidRPr="00E87175">
        <w:rPr>
          <w:rFonts w:ascii="Times New Roman" w:hAnsi="Times New Roman"/>
          <w:sz w:val="24"/>
        </w:rPr>
        <w:t xml:space="preserve"> </w:t>
      </w:r>
      <w:proofErr w:type="spellStart"/>
      <w:r w:rsidRPr="00E87175">
        <w:rPr>
          <w:rFonts w:ascii="Times New Roman" w:hAnsi="Times New Roman"/>
          <w:sz w:val="24"/>
        </w:rPr>
        <w:t>İşletilmesinde</w:t>
      </w:r>
      <w:proofErr w:type="spellEnd"/>
      <w:r w:rsidRPr="00E87175">
        <w:rPr>
          <w:rFonts w:ascii="Times New Roman" w:hAnsi="Times New Roman"/>
          <w:sz w:val="24"/>
        </w:rPr>
        <w:t xml:space="preserve"> </w:t>
      </w:r>
      <w:proofErr w:type="spellStart"/>
      <w:r w:rsidRPr="00E87175">
        <w:rPr>
          <w:rFonts w:ascii="Times New Roman" w:hAnsi="Times New Roman"/>
          <w:sz w:val="24"/>
        </w:rPr>
        <w:t>Uyulacak</w:t>
      </w:r>
      <w:proofErr w:type="spellEnd"/>
      <w:r w:rsidRPr="00E87175">
        <w:rPr>
          <w:rFonts w:ascii="Times New Roman" w:hAnsi="Times New Roman"/>
          <w:sz w:val="24"/>
        </w:rPr>
        <w:t xml:space="preserve"> </w:t>
      </w:r>
      <w:proofErr w:type="spellStart"/>
      <w:r w:rsidRPr="00E87175">
        <w:rPr>
          <w:rFonts w:ascii="Times New Roman" w:hAnsi="Times New Roman"/>
          <w:sz w:val="24"/>
        </w:rPr>
        <w:t>Süreler</w:t>
      </w:r>
      <w:bookmarkEnd w:id="65"/>
      <w:proofErr w:type="spellEnd"/>
      <w:r w:rsidRPr="00297667" w:rsidDel="00E87175">
        <w:rPr>
          <w:rFonts w:ascii="Times New Roman" w:hAnsi="Times New Roman"/>
          <w:sz w:val="24"/>
        </w:rPr>
        <w:t xml:space="preserve"> </w:t>
      </w:r>
    </w:p>
    <w:p w14:paraId="74CCD94F" w14:textId="77777777" w:rsidR="00C5127C" w:rsidRPr="00905567" w:rsidRDefault="00C5127C" w:rsidP="00C5127C">
      <w:pPr>
        <w:pStyle w:val="Heading1"/>
        <w:spacing w:before="0"/>
        <w:rPr>
          <w:rFonts w:ascii="Times New Roman" w:hAnsi="Times New Roman"/>
          <w:sz w:val="24"/>
        </w:rPr>
      </w:pPr>
      <w:bookmarkStart w:id="66" w:name="_Toc525821752"/>
      <w:bookmarkStart w:id="67" w:name="_Toc525738910"/>
      <w:proofErr w:type="spellStart"/>
      <w:r w:rsidRPr="00905567">
        <w:rPr>
          <w:rFonts w:ascii="Times New Roman" w:hAnsi="Times New Roman"/>
          <w:sz w:val="24"/>
        </w:rPr>
        <w:t>Madde</w:t>
      </w:r>
      <w:proofErr w:type="spellEnd"/>
      <w:r w:rsidRPr="00905567">
        <w:rPr>
          <w:rFonts w:ascii="Times New Roman" w:hAnsi="Times New Roman"/>
          <w:sz w:val="24"/>
        </w:rPr>
        <w:t xml:space="preserve"> – 14</w:t>
      </w:r>
      <w:bookmarkEnd w:id="66"/>
    </w:p>
    <w:bookmarkEnd w:id="67"/>
    <w:p w14:paraId="71B9902D" w14:textId="77777777" w:rsidR="00C5127C" w:rsidRPr="00905567" w:rsidRDefault="00C5127C" w:rsidP="00C5127C">
      <w:pPr>
        <w:pStyle w:val="Heading1"/>
        <w:spacing w:before="0"/>
        <w:rPr>
          <w:rFonts w:ascii="Times New Roman" w:hAnsi="Times New Roman"/>
          <w:sz w:val="24"/>
          <w:highlight w:val="darkMagenta"/>
        </w:rPr>
      </w:pPr>
    </w:p>
    <w:p w14:paraId="76DCFE83" w14:textId="77777777" w:rsidR="00C5127C" w:rsidRPr="00905567" w:rsidRDefault="00C5127C" w:rsidP="00C5127C">
      <w:pPr>
        <w:numPr>
          <w:ilvl w:val="0"/>
          <w:numId w:val="28"/>
        </w:numPr>
        <w:jc w:val="both"/>
      </w:pPr>
      <w:r w:rsidRPr="00297667">
        <w:t>Numara Taşınabilirli</w:t>
      </w:r>
      <w:r w:rsidRPr="00905567">
        <w:t xml:space="preserve">ği sürecinde aşağıda belirtilen </w:t>
      </w:r>
      <w:r w:rsidRPr="00905567">
        <w:rPr>
          <w:rFonts w:eastAsia="Calibri"/>
          <w:color w:val="000000"/>
          <w:u w:color="000000"/>
          <w:lang w:eastAsia="tr-TR"/>
        </w:rPr>
        <w:t>Anahtar Performans Göstergesi (KPI-</w:t>
      </w:r>
      <w:r w:rsidRPr="00905567">
        <w:t xml:space="preserve"> </w:t>
      </w:r>
      <w:r w:rsidRPr="00905567">
        <w:rPr>
          <w:rFonts w:eastAsia="Calibri"/>
          <w:color w:val="000000"/>
          <w:u w:color="000000"/>
          <w:lang w:eastAsia="tr-TR"/>
        </w:rPr>
        <w:t xml:space="preserve">Key Performance Indicator) </w:t>
      </w:r>
      <w:r w:rsidRPr="00905567">
        <w:t>kriterleri kullanılacaktır:</w:t>
      </w:r>
    </w:p>
    <w:p w14:paraId="171CE4A6" w14:textId="77777777" w:rsidR="00C5127C" w:rsidRPr="00905567" w:rsidRDefault="00C5127C" w:rsidP="00C5127C">
      <w:pPr>
        <w:jc w:val="both"/>
      </w:pPr>
    </w:p>
    <w:p w14:paraId="4A7C6DED" w14:textId="77777777" w:rsidR="00C5127C" w:rsidRPr="00905567" w:rsidRDefault="00C5127C" w:rsidP="00C5127C">
      <w:pPr>
        <w:numPr>
          <w:ilvl w:val="0"/>
          <w:numId w:val="29"/>
        </w:numPr>
        <w:ind w:left="993"/>
        <w:jc w:val="both"/>
      </w:pPr>
      <w:r w:rsidRPr="00905567">
        <w:t>T</w:t>
      </w:r>
      <w:r w:rsidRPr="00297667">
        <w:t>aşı</w:t>
      </w:r>
      <w:r w:rsidRPr="00905567">
        <w:t>ma Tarihi ve Zamanı Belirlenmiş Numaraların Taşınabilirlik Başarı Oranı</w:t>
      </w:r>
      <w:bookmarkStart w:id="68" w:name="OLE_LINK59"/>
      <w:bookmarkStart w:id="69" w:name="OLE_LINK60"/>
      <w:r w:rsidRPr="00905567">
        <w:t>:</w:t>
      </w:r>
    </w:p>
    <w:p w14:paraId="2291EABA" w14:textId="77777777" w:rsidR="00C5127C" w:rsidRPr="00905567" w:rsidRDefault="00C5127C" w:rsidP="00C5127C">
      <w:pPr>
        <w:ind w:left="993"/>
        <w:jc w:val="both"/>
      </w:pPr>
      <w:r w:rsidRPr="00905567">
        <w:t xml:space="preserve">Taşıma tarihi ve zamanı belirlenmiş olan numaraların numara taşıma işlemleri için belirlenmiş zaman kriterleri dahilinde, alıcı ve verici haberleşme sağlayıcıların aylık %99 oranında başarılı numara taşıma işlemi elde etmesi </w:t>
      </w:r>
      <w:bookmarkEnd w:id="68"/>
      <w:bookmarkEnd w:id="69"/>
      <w:r w:rsidRPr="00905567">
        <w:t xml:space="preserve">gerekmektedir. </w:t>
      </w:r>
    </w:p>
    <w:p w14:paraId="52E69BF0" w14:textId="77777777" w:rsidR="00C5127C" w:rsidRPr="00905567" w:rsidRDefault="00C5127C" w:rsidP="00C5127C">
      <w:pPr>
        <w:ind w:left="993"/>
        <w:jc w:val="both"/>
      </w:pPr>
    </w:p>
    <w:p w14:paraId="73F93321" w14:textId="77777777" w:rsidR="00C5127C" w:rsidRPr="00905567" w:rsidRDefault="00C5127C" w:rsidP="00C5127C">
      <w:pPr>
        <w:numPr>
          <w:ilvl w:val="0"/>
          <w:numId w:val="29"/>
        </w:numPr>
        <w:ind w:left="993"/>
        <w:jc w:val="both"/>
      </w:pPr>
      <w:r w:rsidRPr="00905567">
        <w:t xml:space="preserve">Ancak, haberleşme sağlayıcısının Kuruma sunacağı mücbir sebeplerin Kurum tarafından kabul edilmesi halinde; taşıma tarihi ve zamanı belirlenmiş olan numaraların, numara taşıma işlemleri için alıcı ve verici haberleşme sağlayıcıların belirlenmiş zaman kriterleri dahilinde en az </w:t>
      </w:r>
      <w:r w:rsidRPr="00297667">
        <w:t xml:space="preserve">aylık %98.50 (%98.49 ve altındaki değerler kabul </w:t>
      </w:r>
      <w:r w:rsidRPr="00905567">
        <w:t>edilmeyecektir.</w:t>
      </w:r>
      <w:r w:rsidRPr="00297667">
        <w:t xml:space="preserve">) oranında başarılı numara taşıma işlemi </w:t>
      </w:r>
      <w:r w:rsidRPr="00905567">
        <w:t xml:space="preserve">elde </w:t>
      </w:r>
      <w:r>
        <w:t>etmesi gerekmektedir.</w:t>
      </w:r>
    </w:p>
    <w:p w14:paraId="3A2B7D3D" w14:textId="77777777" w:rsidR="00C5127C" w:rsidRPr="00905567" w:rsidRDefault="00C5127C" w:rsidP="00C5127C">
      <w:pPr>
        <w:ind w:left="993"/>
        <w:jc w:val="both"/>
      </w:pPr>
    </w:p>
    <w:p w14:paraId="31705791" w14:textId="77777777" w:rsidR="00C5127C" w:rsidRPr="00905567" w:rsidRDefault="00C5127C" w:rsidP="00C5127C">
      <w:pPr>
        <w:jc w:val="both"/>
      </w:pPr>
    </w:p>
    <w:p w14:paraId="3DDC1750" w14:textId="77777777" w:rsidR="00C5127C" w:rsidRPr="00905567" w:rsidRDefault="00C5127C" w:rsidP="00C5127C">
      <w:pPr>
        <w:numPr>
          <w:ilvl w:val="0"/>
          <w:numId w:val="28"/>
        </w:numPr>
        <w:jc w:val="both"/>
      </w:pPr>
      <w:r w:rsidRPr="00905567">
        <w:t>Sistemin Kesintisiz İşletilmesinde Uyulacak Süreler:</w:t>
      </w:r>
    </w:p>
    <w:p w14:paraId="3F773666" w14:textId="77777777" w:rsidR="00C5127C" w:rsidRPr="00905567" w:rsidRDefault="00C5127C" w:rsidP="00C5127C">
      <w:pPr>
        <w:jc w:val="both"/>
      </w:pPr>
    </w:p>
    <w:p w14:paraId="5B6EB4D4" w14:textId="77777777" w:rsidR="00C5127C" w:rsidRPr="00905567" w:rsidRDefault="00C5127C" w:rsidP="00C5127C">
      <w:pPr>
        <w:numPr>
          <w:ilvl w:val="0"/>
          <w:numId w:val="30"/>
        </w:numPr>
        <w:jc w:val="both"/>
      </w:pPr>
      <w:r w:rsidRPr="00905567">
        <w:t xml:space="preserve"> Haberleşme sağlayıcılar sistemi kesintisiz olarak 7 (Yedi) gün 24 (Yirmidört) saat ve aylık %97.5 kullanılabilir durumda olacak şekilde çalıştırmakla yükümlüdürler. </w:t>
      </w:r>
    </w:p>
    <w:p w14:paraId="411C17AF" w14:textId="77777777" w:rsidR="00C5127C" w:rsidRPr="00905567" w:rsidRDefault="00C5127C" w:rsidP="00C5127C">
      <w:pPr>
        <w:ind w:left="1070"/>
        <w:jc w:val="both"/>
      </w:pPr>
    </w:p>
    <w:p w14:paraId="6DC57946" w14:textId="77777777" w:rsidR="00C5127C" w:rsidRPr="00905567" w:rsidRDefault="00C5127C" w:rsidP="00C5127C">
      <w:pPr>
        <w:numPr>
          <w:ilvl w:val="0"/>
          <w:numId w:val="30"/>
        </w:numPr>
        <w:jc w:val="both"/>
      </w:pPr>
      <w:r w:rsidRPr="00905567">
        <w:t>Sistem güncelleme yapılacağı zaman 3 (Üç) İş Günü öncesinde Kuruma bildirmekle yükümlü olup yapılacak işin ne kadar süreceği ve hangi zaman aralığında yapılacağına ilişkin ve ayrıca Kurum tarafından ek bilgi istenmesi halinde temin etmekle yükümlüdürler. Ancak, sistem güncellemesinden kaynaklı oluşabilecek kesintiler yukarıda belirtilen fıkradaki aylık %97.5 kesintisiz hizmet oranının içinde bulunmalıdır.</w:t>
      </w:r>
    </w:p>
    <w:p w14:paraId="4BCA776D" w14:textId="77777777" w:rsidR="00C5127C" w:rsidRPr="00905567" w:rsidRDefault="00C5127C" w:rsidP="00C5127C">
      <w:pPr>
        <w:ind w:left="1070"/>
        <w:jc w:val="both"/>
      </w:pPr>
    </w:p>
    <w:p w14:paraId="31547A53" w14:textId="77777777" w:rsidR="00C5127C" w:rsidRPr="00905567" w:rsidRDefault="00C5127C" w:rsidP="00C5127C">
      <w:pPr>
        <w:numPr>
          <w:ilvl w:val="0"/>
          <w:numId w:val="30"/>
        </w:numPr>
        <w:jc w:val="both"/>
      </w:pPr>
      <w:r w:rsidRPr="00905567">
        <w:t>Haberleşme sağlayıcılar numara taşıma s</w:t>
      </w:r>
      <w:r w:rsidRPr="00297667">
        <w:t>istem</w:t>
      </w:r>
      <w:r w:rsidRPr="00905567">
        <w:t>lerin</w:t>
      </w:r>
      <w:r w:rsidRPr="00297667">
        <w:t>de</w:t>
      </w:r>
      <w:r>
        <w:t xml:space="preserve">, sistemin </w:t>
      </w:r>
      <w:r w:rsidRPr="00905567">
        <w:t xml:space="preserve">fonksiyonlarını yerine getirememesinden kaynaklı herhangi bir </w:t>
      </w:r>
      <w:r w:rsidRPr="00297667">
        <w:t xml:space="preserve">arıza </w:t>
      </w:r>
      <w:r w:rsidRPr="00905567">
        <w:t>oluş</w:t>
      </w:r>
      <w:r w:rsidRPr="00297667">
        <w:t>umundan</w:t>
      </w:r>
      <w:r w:rsidRPr="00905567">
        <w:t xml:space="preserve"> itibaren en fazla 3 (Üç) saat içinde Kuruma elektronik posta yolu ve sistem arıza bildirim numaralarına ulaşarak bilgi vermekle yükümlüdürler. Ancak</w:t>
      </w:r>
      <w:r w:rsidRPr="00297667">
        <w:t>,</w:t>
      </w:r>
      <w:r w:rsidRPr="00905567">
        <w:t xml:space="preserve"> sistem kesintisi veya sistemin fonksiyonlarının devre dışı kalması </w:t>
      </w:r>
      <w:r w:rsidRPr="00297667">
        <w:t>yukarıda</w:t>
      </w:r>
      <w:r w:rsidRPr="00905567">
        <w:t xml:space="preserve">ki fıkrada belirtilen aylık %97.5 oranındaki </w:t>
      </w:r>
      <w:r w:rsidRPr="00297667">
        <w:t xml:space="preserve">kesintisiz </w:t>
      </w:r>
      <w:r w:rsidRPr="00905567">
        <w:t xml:space="preserve">hizmet oranının hesaplanmasına dahil edilir. </w:t>
      </w:r>
    </w:p>
    <w:p w14:paraId="10E580F2" w14:textId="77777777" w:rsidR="00C5127C" w:rsidRPr="00905567" w:rsidRDefault="00C5127C" w:rsidP="00C5127C">
      <w:pPr>
        <w:ind w:left="710"/>
        <w:jc w:val="both"/>
      </w:pPr>
    </w:p>
    <w:p w14:paraId="4F907FA2" w14:textId="77777777" w:rsidR="00C5127C" w:rsidRPr="00905567" w:rsidRDefault="00C5127C" w:rsidP="00C5127C">
      <w:pPr>
        <w:ind w:left="1134" w:hanging="425"/>
        <w:jc w:val="both"/>
      </w:pPr>
      <w:r>
        <w:t xml:space="preserve">(Ç) </w:t>
      </w:r>
      <w:r w:rsidRPr="00905567">
        <w:t xml:space="preserve">Sistem kesintisinin haberleşme sağlayıcı kaynaklı olmaması halinde, yukarıdaki </w:t>
      </w:r>
      <w:r w:rsidRPr="00297667">
        <w:t>fıkrad</w:t>
      </w:r>
      <w:r w:rsidRPr="00905567">
        <w:t xml:space="preserve">a belirtilen </w:t>
      </w:r>
      <w:r w:rsidRPr="00297667">
        <w:t xml:space="preserve">sistemin </w:t>
      </w:r>
      <w:r w:rsidRPr="00905567">
        <w:t xml:space="preserve">aylık %97.5 oranındaki kesintisiz </w:t>
      </w:r>
      <w:r w:rsidRPr="00297667">
        <w:t xml:space="preserve">çalışma </w:t>
      </w:r>
      <w:r w:rsidRPr="00905567">
        <w:t xml:space="preserve">süresi hesaplanmasına </w:t>
      </w:r>
      <w:r w:rsidRPr="00297667">
        <w:t>dahil edilmez.</w:t>
      </w:r>
    </w:p>
    <w:p w14:paraId="2F127D81" w14:textId="56446719" w:rsidR="00245CCB" w:rsidRDefault="00245CCB" w:rsidP="00245CCB">
      <w:pPr>
        <w:pStyle w:val="Heading1"/>
        <w:spacing w:before="0"/>
        <w:rPr>
          <w:ins w:id="70" w:author="Ayça Arifoğlu" w:date="2026-07-30T13:36:00Z"/>
          <w:rFonts w:ascii="Times New Roman" w:hAnsi="Times New Roman"/>
          <w:sz w:val="24"/>
        </w:rPr>
      </w:pPr>
      <w:proofErr w:type="spellStart"/>
      <w:ins w:id="71" w:author="Ayça Arifoğlu" w:date="2026-07-30T13:36:00Z">
        <w:r w:rsidRPr="00245CCB">
          <w:rPr>
            <w:rFonts w:ascii="Times New Roman" w:hAnsi="Times New Roman"/>
            <w:sz w:val="24"/>
          </w:rPr>
          <w:lastRenderedPageBreak/>
          <w:t>Taşıma</w:t>
        </w:r>
        <w:proofErr w:type="spellEnd"/>
        <w:r w:rsidRPr="00245CCB">
          <w:rPr>
            <w:rFonts w:ascii="Times New Roman" w:hAnsi="Times New Roman"/>
            <w:sz w:val="24"/>
          </w:rPr>
          <w:t xml:space="preserve"> </w:t>
        </w:r>
        <w:proofErr w:type="spellStart"/>
        <w:r w:rsidRPr="00245CCB">
          <w:rPr>
            <w:rFonts w:ascii="Times New Roman" w:hAnsi="Times New Roman"/>
            <w:sz w:val="24"/>
          </w:rPr>
          <w:t>Başvurularının</w:t>
        </w:r>
        <w:proofErr w:type="spellEnd"/>
        <w:r w:rsidRPr="00245CCB">
          <w:rPr>
            <w:rFonts w:ascii="Times New Roman" w:hAnsi="Times New Roman"/>
            <w:sz w:val="24"/>
          </w:rPr>
          <w:t xml:space="preserve"> </w:t>
        </w:r>
        <w:proofErr w:type="spellStart"/>
        <w:r>
          <w:rPr>
            <w:rFonts w:ascii="Times New Roman" w:hAnsi="Times New Roman"/>
            <w:sz w:val="24"/>
          </w:rPr>
          <w:t>İ</w:t>
        </w:r>
        <w:r w:rsidRPr="00245CCB">
          <w:rPr>
            <w:rFonts w:ascii="Times New Roman" w:hAnsi="Times New Roman"/>
            <w:sz w:val="24"/>
          </w:rPr>
          <w:t>ptallerinde</w:t>
        </w:r>
        <w:proofErr w:type="spellEnd"/>
        <w:r w:rsidRPr="00245CCB">
          <w:rPr>
            <w:rFonts w:ascii="Times New Roman" w:hAnsi="Times New Roman"/>
            <w:sz w:val="24"/>
          </w:rPr>
          <w:t xml:space="preserve"> </w:t>
        </w:r>
        <w:proofErr w:type="spellStart"/>
        <w:r>
          <w:rPr>
            <w:rFonts w:ascii="Times New Roman" w:hAnsi="Times New Roman"/>
            <w:sz w:val="24"/>
          </w:rPr>
          <w:t>İ</w:t>
        </w:r>
        <w:r w:rsidRPr="00245CCB">
          <w:rPr>
            <w:rFonts w:ascii="Times New Roman" w:hAnsi="Times New Roman"/>
            <w:sz w:val="24"/>
          </w:rPr>
          <w:t>zlenecek</w:t>
        </w:r>
        <w:proofErr w:type="spellEnd"/>
        <w:r w:rsidRPr="00245CCB">
          <w:rPr>
            <w:rFonts w:ascii="Times New Roman" w:hAnsi="Times New Roman"/>
            <w:sz w:val="24"/>
          </w:rPr>
          <w:t xml:space="preserve"> </w:t>
        </w:r>
        <w:proofErr w:type="spellStart"/>
        <w:r w:rsidRPr="00245CCB">
          <w:rPr>
            <w:rFonts w:ascii="Times New Roman" w:hAnsi="Times New Roman"/>
            <w:sz w:val="24"/>
          </w:rPr>
          <w:t>Süreç</w:t>
        </w:r>
        <w:proofErr w:type="spellEnd"/>
        <w:r w:rsidRPr="00245CCB">
          <w:rPr>
            <w:rFonts w:ascii="Times New Roman" w:hAnsi="Times New Roman"/>
            <w:sz w:val="24"/>
          </w:rPr>
          <w:t xml:space="preserve"> </w:t>
        </w:r>
        <w:proofErr w:type="spellStart"/>
        <w:r w:rsidRPr="00245CCB">
          <w:rPr>
            <w:rFonts w:ascii="Times New Roman" w:hAnsi="Times New Roman"/>
            <w:sz w:val="24"/>
          </w:rPr>
          <w:t>Ve</w:t>
        </w:r>
        <w:proofErr w:type="spellEnd"/>
        <w:r w:rsidRPr="00245CCB">
          <w:rPr>
            <w:rFonts w:ascii="Times New Roman" w:hAnsi="Times New Roman"/>
            <w:sz w:val="24"/>
          </w:rPr>
          <w:t xml:space="preserve"> </w:t>
        </w:r>
        <w:proofErr w:type="spellStart"/>
        <w:r w:rsidRPr="00245CCB">
          <w:rPr>
            <w:rFonts w:ascii="Times New Roman" w:hAnsi="Times New Roman"/>
            <w:sz w:val="24"/>
          </w:rPr>
          <w:t>Yöntemler</w:t>
        </w:r>
        <w:proofErr w:type="spellEnd"/>
      </w:ins>
    </w:p>
    <w:p w14:paraId="041AF9AE" w14:textId="1934026D" w:rsidR="00245CCB" w:rsidRDefault="00245CCB" w:rsidP="00245CCB">
      <w:pPr>
        <w:pStyle w:val="Heading1"/>
        <w:spacing w:before="0"/>
        <w:rPr>
          <w:ins w:id="72" w:author="Ayça Arifoğlu" w:date="2026-07-30T13:36:00Z"/>
          <w:rFonts w:ascii="Times New Roman" w:hAnsi="Times New Roman"/>
          <w:sz w:val="24"/>
        </w:rPr>
      </w:pPr>
      <w:proofErr w:type="spellStart"/>
      <w:ins w:id="73" w:author="Ayça Arifoğlu" w:date="2026-07-30T13:32:00Z">
        <w:r w:rsidRPr="00905567">
          <w:rPr>
            <w:rFonts w:ascii="Times New Roman" w:hAnsi="Times New Roman"/>
            <w:sz w:val="24"/>
          </w:rPr>
          <w:t>Madde</w:t>
        </w:r>
        <w:proofErr w:type="spellEnd"/>
        <w:r w:rsidRPr="00905567">
          <w:rPr>
            <w:rFonts w:ascii="Times New Roman" w:hAnsi="Times New Roman"/>
            <w:sz w:val="24"/>
          </w:rPr>
          <w:t xml:space="preserve"> – 1</w:t>
        </w:r>
        <w:r>
          <w:rPr>
            <w:rFonts w:ascii="Times New Roman" w:hAnsi="Times New Roman"/>
            <w:sz w:val="24"/>
          </w:rPr>
          <w:t>5</w:t>
        </w:r>
      </w:ins>
    </w:p>
    <w:p w14:paraId="333D286F" w14:textId="6079697A" w:rsidR="00245CCB" w:rsidRPr="00604A4B" w:rsidRDefault="00245CCB" w:rsidP="00792C3D">
      <w:pPr>
        <w:pStyle w:val="ListParagraph"/>
        <w:numPr>
          <w:ilvl w:val="0"/>
          <w:numId w:val="39"/>
        </w:numPr>
        <w:spacing w:line="360" w:lineRule="auto"/>
        <w:jc w:val="both"/>
        <w:rPr>
          <w:ins w:id="74" w:author="Ayça Arifoğlu" w:date="2026-07-30T13:37:00Z"/>
          <w:rFonts w:ascii="Times New Roman" w:hAnsi="Times New Roman" w:cs="Times New Roman"/>
          <w:sz w:val="24"/>
          <w:szCs w:val="24"/>
        </w:rPr>
      </w:pPr>
      <w:ins w:id="75" w:author="Ayça Arifoğlu" w:date="2026-07-30T13:37:00Z">
        <w:r w:rsidRPr="00604A4B">
          <w:rPr>
            <w:rFonts w:ascii="Times New Roman" w:hAnsi="Times New Roman" w:cs="Times New Roman"/>
            <w:sz w:val="24"/>
            <w:szCs w:val="24"/>
          </w:rPr>
          <w:t>Bireysel, kurumsal ve şahıs şirketleri mobil numara taşıma başvurularının iptallerini</w:t>
        </w:r>
      </w:ins>
      <w:ins w:id="76" w:author="Ayça Arifoğlu" w:date="2026-07-30T13:39:00Z">
        <w:r w:rsidRPr="00604A4B">
          <w:rPr>
            <w:rFonts w:ascii="Times New Roman" w:hAnsi="Times New Roman" w:cs="Times New Roman"/>
            <w:sz w:val="24"/>
            <w:szCs w:val="24"/>
          </w:rPr>
          <w:t xml:space="preserve"> aşağıdaki kanallardan yapabilir:</w:t>
        </w:r>
      </w:ins>
    </w:p>
    <w:p w14:paraId="4C44EEBC" w14:textId="1525A63B" w:rsidR="00245CCB" w:rsidRPr="00604A4B" w:rsidRDefault="00245CCB" w:rsidP="00604A4B">
      <w:pPr>
        <w:pStyle w:val="ListParagraph"/>
        <w:numPr>
          <w:ilvl w:val="0"/>
          <w:numId w:val="32"/>
        </w:numPr>
        <w:spacing w:after="0" w:line="360" w:lineRule="auto"/>
        <w:ind w:left="1134"/>
        <w:contextualSpacing/>
        <w:jc w:val="both"/>
        <w:rPr>
          <w:ins w:id="77" w:author="Ayça Arifoğlu" w:date="2026-07-30T13:37:00Z"/>
          <w:rFonts w:ascii="Times New Roman" w:eastAsia="Times New Roman" w:hAnsi="Times New Roman" w:cs="Times New Roman"/>
          <w:sz w:val="24"/>
          <w:szCs w:val="24"/>
        </w:rPr>
      </w:pPr>
      <w:ins w:id="78" w:author="Ayça Arifoğlu" w:date="2026-07-30T13:37:00Z">
        <w:r w:rsidRPr="00604A4B">
          <w:rPr>
            <w:rFonts w:ascii="Times New Roman" w:eastAsia="Times New Roman" w:hAnsi="Times New Roman" w:cs="Times New Roman"/>
            <w:sz w:val="24"/>
            <w:szCs w:val="24"/>
          </w:rPr>
          <w:t>Alıcı haberleşme sağlayıcı</w:t>
        </w:r>
      </w:ins>
      <w:ins w:id="79" w:author="Ayça Arifoğlu" w:date="2026-07-30T13:38:00Z">
        <w:r w:rsidRPr="00604A4B">
          <w:rPr>
            <w:rFonts w:ascii="Times New Roman" w:eastAsia="Times New Roman" w:hAnsi="Times New Roman" w:cs="Times New Roman"/>
            <w:sz w:val="24"/>
            <w:szCs w:val="24"/>
          </w:rPr>
          <w:t>nın</w:t>
        </w:r>
      </w:ins>
      <w:ins w:id="80" w:author="Ayça Arifoğlu" w:date="2026-07-30T13:37:00Z">
        <w:r w:rsidRPr="00604A4B">
          <w:rPr>
            <w:rFonts w:ascii="Times New Roman" w:eastAsia="Times New Roman" w:hAnsi="Times New Roman" w:cs="Times New Roman"/>
            <w:sz w:val="24"/>
            <w:szCs w:val="24"/>
          </w:rPr>
          <w:t xml:space="preserve"> resmi internet sitesinde oluşturacağı ve hizmete sunacağı bir </w:t>
        </w:r>
        <w:proofErr w:type="spellStart"/>
        <w:r w:rsidRPr="00604A4B">
          <w:rPr>
            <w:rFonts w:ascii="Times New Roman" w:eastAsia="Times New Roman" w:hAnsi="Times New Roman" w:cs="Times New Roman"/>
            <w:sz w:val="24"/>
            <w:szCs w:val="24"/>
          </w:rPr>
          <w:t>arayüz</w:t>
        </w:r>
        <w:proofErr w:type="spellEnd"/>
        <w:r w:rsidRPr="00604A4B">
          <w:rPr>
            <w:rFonts w:ascii="Times New Roman" w:eastAsia="Times New Roman" w:hAnsi="Times New Roman" w:cs="Times New Roman"/>
            <w:sz w:val="24"/>
            <w:szCs w:val="24"/>
          </w:rPr>
          <w:t xml:space="preserve"> üzerinden,</w:t>
        </w:r>
      </w:ins>
    </w:p>
    <w:p w14:paraId="0B8775EC" w14:textId="6A94C974" w:rsidR="00245CCB" w:rsidRPr="000B267D" w:rsidRDefault="00245CCB" w:rsidP="00604A4B">
      <w:pPr>
        <w:pStyle w:val="ListParagraph"/>
        <w:numPr>
          <w:ilvl w:val="0"/>
          <w:numId w:val="32"/>
        </w:numPr>
        <w:spacing w:after="0" w:line="360" w:lineRule="auto"/>
        <w:ind w:left="1134"/>
        <w:contextualSpacing/>
        <w:jc w:val="both"/>
        <w:rPr>
          <w:ins w:id="81" w:author="Ayça Arifoğlu" w:date="2026-07-30T13:37:00Z"/>
          <w:rFonts w:ascii="Times New Roman" w:eastAsia="Times New Roman" w:hAnsi="Times New Roman" w:cs="Times New Roman"/>
          <w:sz w:val="24"/>
          <w:szCs w:val="24"/>
        </w:rPr>
      </w:pPr>
      <w:ins w:id="82" w:author="Ayça Arifoğlu" w:date="2026-07-30T13:37:00Z">
        <w:r w:rsidRPr="000B267D">
          <w:rPr>
            <w:rFonts w:ascii="Times New Roman" w:eastAsia="Times New Roman" w:hAnsi="Times New Roman" w:cs="Times New Roman"/>
            <w:sz w:val="24"/>
            <w:szCs w:val="24"/>
          </w:rPr>
          <w:t>Alıcı haberleşme sağlayıcı</w:t>
        </w:r>
      </w:ins>
      <w:ins w:id="83" w:author="Ayça Arifoğlu" w:date="2026-07-30T13:38:00Z">
        <w:r w:rsidRPr="000B267D">
          <w:rPr>
            <w:rFonts w:ascii="Times New Roman" w:eastAsia="Times New Roman" w:hAnsi="Times New Roman" w:cs="Times New Roman"/>
            <w:sz w:val="24"/>
            <w:szCs w:val="24"/>
          </w:rPr>
          <w:t>nın</w:t>
        </w:r>
      </w:ins>
      <w:ins w:id="84" w:author="Ayça Arifoğlu" w:date="2026-07-30T13:37:00Z">
        <w:r w:rsidRPr="000B267D">
          <w:rPr>
            <w:rFonts w:ascii="Times New Roman" w:eastAsia="Times New Roman" w:hAnsi="Times New Roman" w:cs="Times New Roman"/>
            <w:sz w:val="24"/>
            <w:szCs w:val="24"/>
          </w:rPr>
          <w:t xml:space="preserve"> çağrı merkezi üzerinden,</w:t>
        </w:r>
      </w:ins>
    </w:p>
    <w:p w14:paraId="66C3871E" w14:textId="101664E1" w:rsidR="00245CCB" w:rsidRPr="00604A4B" w:rsidRDefault="00245CCB" w:rsidP="00604A4B">
      <w:pPr>
        <w:pStyle w:val="ListParagraph"/>
        <w:numPr>
          <w:ilvl w:val="0"/>
          <w:numId w:val="32"/>
        </w:numPr>
        <w:spacing w:after="0" w:line="360" w:lineRule="auto"/>
        <w:ind w:left="1134"/>
        <w:contextualSpacing/>
        <w:jc w:val="both"/>
        <w:rPr>
          <w:ins w:id="85" w:author="Ayça Arifoğlu" w:date="2026-07-30T13:37:00Z"/>
          <w:rFonts w:ascii="Times New Roman" w:eastAsia="Times New Roman" w:hAnsi="Times New Roman" w:cs="Times New Roman"/>
          <w:sz w:val="24"/>
          <w:szCs w:val="24"/>
        </w:rPr>
      </w:pPr>
      <w:ins w:id="86" w:author="Ayça Arifoğlu" w:date="2026-07-30T13:37:00Z">
        <w:r w:rsidRPr="00604A4B">
          <w:rPr>
            <w:rFonts w:ascii="Times New Roman" w:eastAsia="Times New Roman" w:hAnsi="Times New Roman" w:cs="Times New Roman"/>
            <w:sz w:val="24"/>
            <w:szCs w:val="24"/>
          </w:rPr>
          <w:t xml:space="preserve">Alıcı haberleşme sağlayıcının resmi internet sitesinde yayımlayacağı </w:t>
        </w:r>
      </w:ins>
      <w:ins w:id="87" w:author="Ayça Arifoğlu" w:date="2026-07-30T13:38:00Z">
        <w:r w:rsidRPr="00604A4B">
          <w:rPr>
            <w:rFonts w:ascii="Times New Roman" w:eastAsia="Times New Roman" w:hAnsi="Times New Roman" w:cs="Times New Roman"/>
            <w:sz w:val="24"/>
            <w:szCs w:val="24"/>
          </w:rPr>
          <w:t xml:space="preserve">bir kısa </w:t>
        </w:r>
      </w:ins>
      <w:ins w:id="88" w:author="Ayça Arifoğlu" w:date="2026-07-30T13:37:00Z">
        <w:r w:rsidRPr="00604A4B">
          <w:rPr>
            <w:rFonts w:ascii="Times New Roman" w:eastAsia="Times New Roman" w:hAnsi="Times New Roman" w:cs="Times New Roman"/>
            <w:sz w:val="24"/>
            <w:szCs w:val="24"/>
          </w:rPr>
          <w:t>numaraya gönderilecek SMS üzerinden</w:t>
        </w:r>
      </w:ins>
      <w:ins w:id="89" w:author="Ayça Arifoğlu" w:date="2026-07-30T14:35:00Z">
        <w:r w:rsidR="00604A4B" w:rsidRPr="00604A4B">
          <w:rPr>
            <w:rFonts w:ascii="Times New Roman" w:eastAsia="Times New Roman" w:hAnsi="Times New Roman" w:cs="Times New Roman"/>
            <w:sz w:val="24"/>
            <w:szCs w:val="24"/>
          </w:rPr>
          <w:t>.</w:t>
        </w:r>
      </w:ins>
    </w:p>
    <w:p w14:paraId="7623866D" w14:textId="1D5C3C25" w:rsidR="00245CCB" w:rsidRPr="00604A4B" w:rsidRDefault="00792C3D" w:rsidP="00604A4B">
      <w:pPr>
        <w:pStyle w:val="ListParagraph"/>
        <w:spacing w:line="360" w:lineRule="auto"/>
        <w:ind w:left="426"/>
        <w:jc w:val="both"/>
        <w:rPr>
          <w:ins w:id="90" w:author="Ayça Arifoğlu" w:date="2026-07-30T14:21:00Z"/>
          <w:rFonts w:ascii="Times New Roman" w:hAnsi="Times New Roman" w:cs="Times New Roman"/>
          <w:sz w:val="24"/>
          <w:szCs w:val="24"/>
        </w:rPr>
      </w:pPr>
      <w:ins w:id="91" w:author="Ayça Arifoğlu" w:date="2026-07-30T14:34:00Z">
        <w:r w:rsidRPr="00604A4B">
          <w:rPr>
            <w:rFonts w:ascii="Times New Roman" w:hAnsi="Times New Roman" w:cs="Times New Roman"/>
            <w:sz w:val="24"/>
            <w:szCs w:val="24"/>
          </w:rPr>
          <w:t xml:space="preserve">(2) </w:t>
        </w:r>
      </w:ins>
      <w:ins w:id="92" w:author="Ayça Arifoğlu" w:date="2026-07-30T14:36:00Z">
        <w:r w:rsidR="00604A4B" w:rsidRPr="00604A4B">
          <w:rPr>
            <w:rFonts w:ascii="Times New Roman" w:hAnsi="Times New Roman" w:cs="Times New Roman"/>
            <w:sz w:val="24"/>
            <w:szCs w:val="24"/>
          </w:rPr>
          <w:t xml:space="preserve">(A) </w:t>
        </w:r>
      </w:ins>
      <w:ins w:id="93" w:author="Ayça Arifoğlu" w:date="2026-07-30T14:15:00Z">
        <w:r w:rsidR="009D67F9" w:rsidRPr="00604A4B">
          <w:rPr>
            <w:rFonts w:ascii="Times New Roman" w:hAnsi="Times New Roman" w:cs="Times New Roman"/>
            <w:sz w:val="24"/>
            <w:szCs w:val="24"/>
          </w:rPr>
          <w:t>Alıcı haberleşme sağlayıcı tarafından, n</w:t>
        </w:r>
      </w:ins>
      <w:ins w:id="94" w:author="Ayça Arifoğlu" w:date="2026-07-30T13:37:00Z">
        <w:r w:rsidR="00245CCB" w:rsidRPr="00604A4B">
          <w:rPr>
            <w:rFonts w:ascii="Times New Roman" w:hAnsi="Times New Roman" w:cs="Times New Roman"/>
            <w:sz w:val="24"/>
            <w:szCs w:val="24"/>
          </w:rPr>
          <w:t xml:space="preserve">umara taşıma iptal başvurusu işleme alınacak ve iptal süreci başlatılabilecektir. İptal işleminin başlatılması </w:t>
        </w:r>
      </w:ins>
      <w:ins w:id="95" w:author="Ayça Arifoğlu" w:date="2026-07-30T14:15:00Z">
        <w:r w:rsidR="009D67F9" w:rsidRPr="00604A4B">
          <w:rPr>
            <w:rFonts w:ascii="Times New Roman" w:hAnsi="Times New Roman" w:cs="Times New Roman"/>
            <w:sz w:val="24"/>
            <w:szCs w:val="24"/>
          </w:rPr>
          <w:t xml:space="preserve">ile </w:t>
        </w:r>
      </w:ins>
      <w:ins w:id="96" w:author="Ayça Arifoğlu" w:date="2026-07-30T13:37:00Z">
        <w:r w:rsidR="00245CCB" w:rsidRPr="00604A4B">
          <w:rPr>
            <w:rFonts w:ascii="Times New Roman" w:hAnsi="Times New Roman" w:cs="Times New Roman"/>
            <w:sz w:val="24"/>
            <w:szCs w:val="24"/>
          </w:rPr>
          <w:t>aboneye SMS ile bilgilendirme mesajı gönderilecektir.</w:t>
        </w:r>
      </w:ins>
    </w:p>
    <w:p w14:paraId="0F149EA1" w14:textId="4D0BE870" w:rsidR="009D67F9" w:rsidRPr="00604A4B" w:rsidRDefault="009D67F9" w:rsidP="00604A4B">
      <w:pPr>
        <w:pStyle w:val="ListParagraph"/>
        <w:spacing w:line="360" w:lineRule="auto"/>
        <w:ind w:left="851"/>
        <w:jc w:val="both"/>
        <w:rPr>
          <w:ins w:id="97" w:author="Ayça Arifoğlu" w:date="2026-07-30T13:37:00Z"/>
          <w:rFonts w:ascii="Times New Roman" w:hAnsi="Times New Roman" w:cs="Times New Roman"/>
          <w:sz w:val="24"/>
          <w:szCs w:val="24"/>
        </w:rPr>
      </w:pPr>
      <w:ins w:id="98" w:author="Ayça Arifoğlu" w:date="2026-07-30T14:21:00Z">
        <w:r w:rsidRPr="00604A4B">
          <w:rPr>
            <w:rFonts w:ascii="Times New Roman" w:hAnsi="Times New Roman" w:cs="Times New Roman"/>
            <w:sz w:val="24"/>
            <w:szCs w:val="24"/>
          </w:rPr>
          <w:t>(B</w:t>
        </w:r>
      </w:ins>
      <w:ins w:id="99" w:author="Ayça Arifoğlu" w:date="2026-07-30T14:22:00Z">
        <w:r w:rsidRPr="00604A4B">
          <w:rPr>
            <w:rFonts w:ascii="Times New Roman" w:hAnsi="Times New Roman" w:cs="Times New Roman"/>
            <w:sz w:val="24"/>
            <w:szCs w:val="24"/>
          </w:rPr>
          <w:t>) SMS bilgilendirme ve doğrulama kodu, numara taşıma başvurusunda</w:t>
        </w:r>
      </w:ins>
      <w:ins w:id="100" w:author="Ayça Arifoğlu" w:date="2026-07-30T14:24:00Z">
        <w:r w:rsidRPr="00604A4B">
          <w:rPr>
            <w:rFonts w:ascii="Times New Roman" w:hAnsi="Times New Roman" w:cs="Times New Roman"/>
            <w:sz w:val="24"/>
            <w:szCs w:val="24"/>
          </w:rPr>
          <w:t xml:space="preserve"> </w:t>
        </w:r>
      </w:ins>
      <w:ins w:id="101" w:author="Ayça Arifoğlu" w:date="2026-07-30T14:22:00Z">
        <w:r w:rsidRPr="00604A4B">
          <w:rPr>
            <w:rFonts w:ascii="Times New Roman" w:hAnsi="Times New Roman" w:cs="Times New Roman"/>
            <w:sz w:val="24"/>
            <w:szCs w:val="24"/>
          </w:rPr>
          <w:t>“</w:t>
        </w:r>
      </w:ins>
      <w:ins w:id="102" w:author="Ayça Arifoğlu" w:date="2026-07-30T14:23:00Z">
        <w:r w:rsidRPr="00604A4B">
          <w:rPr>
            <w:rFonts w:ascii="Times New Roman" w:hAnsi="Times New Roman" w:cs="Times New Roman"/>
            <w:sz w:val="24"/>
            <w:szCs w:val="24"/>
          </w:rPr>
          <w:t>İptale Yetkili Numara</w:t>
        </w:r>
      </w:ins>
      <w:ins w:id="103" w:author="Ayça Arifoğlu" w:date="2026-07-30T14:22:00Z">
        <w:r w:rsidRPr="00604A4B">
          <w:rPr>
            <w:rFonts w:ascii="Times New Roman" w:hAnsi="Times New Roman" w:cs="Times New Roman"/>
            <w:sz w:val="24"/>
            <w:szCs w:val="24"/>
          </w:rPr>
          <w:t>”</w:t>
        </w:r>
      </w:ins>
      <w:ins w:id="104" w:author="Ayça Arifoğlu" w:date="2026-07-30T14:23:00Z">
        <w:r w:rsidRPr="00604A4B">
          <w:rPr>
            <w:rFonts w:ascii="Times New Roman" w:hAnsi="Times New Roman" w:cs="Times New Roman"/>
            <w:sz w:val="24"/>
            <w:szCs w:val="24"/>
          </w:rPr>
          <w:t xml:space="preserve"> olarak girilen</w:t>
        </w:r>
      </w:ins>
      <w:ins w:id="105" w:author="Ayça Arifoğlu" w:date="2026-07-30T14:22:00Z">
        <w:r w:rsidRPr="00604A4B">
          <w:rPr>
            <w:rFonts w:ascii="Times New Roman" w:hAnsi="Times New Roman" w:cs="Times New Roman"/>
            <w:sz w:val="24"/>
            <w:szCs w:val="24"/>
          </w:rPr>
          <w:t xml:space="preserve"> numa</w:t>
        </w:r>
      </w:ins>
      <w:ins w:id="106" w:author="Ayça Arifoğlu" w:date="2026-07-30T14:23:00Z">
        <w:r w:rsidRPr="00604A4B">
          <w:rPr>
            <w:rFonts w:ascii="Times New Roman" w:hAnsi="Times New Roman" w:cs="Times New Roman"/>
            <w:sz w:val="24"/>
            <w:szCs w:val="24"/>
          </w:rPr>
          <w:t>raya</w:t>
        </w:r>
      </w:ins>
      <w:ins w:id="107" w:author="Ayça Arifoğlu" w:date="2026-07-30T14:22:00Z">
        <w:r w:rsidRPr="00604A4B">
          <w:rPr>
            <w:rFonts w:ascii="Times New Roman" w:hAnsi="Times New Roman" w:cs="Times New Roman"/>
            <w:sz w:val="24"/>
            <w:szCs w:val="24"/>
          </w:rPr>
          <w:t xml:space="preserve"> gönderilecektir.</w:t>
        </w:r>
      </w:ins>
    </w:p>
    <w:p w14:paraId="2A60F06C" w14:textId="4C99E0AA" w:rsidR="00245CCB" w:rsidRPr="00604A4B" w:rsidRDefault="00245CCB" w:rsidP="004B0105">
      <w:pPr>
        <w:spacing w:line="360" w:lineRule="auto"/>
        <w:rPr>
          <w:ins w:id="108" w:author="Ayça Arifoğlu" w:date="2026-07-30T13:32:00Z"/>
          <w:lang w:val="en-US"/>
        </w:rPr>
      </w:pPr>
      <w:ins w:id="109" w:author="Ayça Arifoğlu" w:date="2026-07-30T13:41:00Z">
        <w:r w:rsidRPr="00604A4B">
          <w:rPr>
            <w:lang w:val="en-US"/>
          </w:rPr>
          <w:t xml:space="preserve">     (3) </w:t>
        </w:r>
        <w:r w:rsidRPr="00604A4B">
          <w:rPr>
            <w:u w:val="single"/>
            <w:lang w:val="en-US"/>
          </w:rPr>
          <w:t>Bireysel Mobil Numara Başvurusu İptal İşlemleri Detayı</w:t>
        </w:r>
        <w:r w:rsidRPr="00604A4B">
          <w:rPr>
            <w:lang w:val="en-US"/>
          </w:rPr>
          <w:t>:</w:t>
        </w:r>
      </w:ins>
    </w:p>
    <w:p w14:paraId="757D3AC5" w14:textId="69597DE1" w:rsidR="00C5127C" w:rsidRPr="00604A4B" w:rsidRDefault="006C7A76" w:rsidP="004B0105">
      <w:pPr>
        <w:pStyle w:val="ListParagraph"/>
        <w:spacing w:after="0" w:line="360" w:lineRule="auto"/>
        <w:jc w:val="both"/>
        <w:rPr>
          <w:ins w:id="110" w:author="Ayça Arifoğlu" w:date="2026-07-30T13:41:00Z"/>
          <w:rFonts w:ascii="Times New Roman" w:hAnsi="Times New Roman" w:cs="Times New Roman"/>
          <w:sz w:val="24"/>
          <w:szCs w:val="24"/>
        </w:rPr>
      </w:pPr>
      <w:bookmarkStart w:id="111" w:name="_Hlk236313903"/>
      <w:ins w:id="112" w:author="Ayça Arifoğlu" w:date="2026-07-30T14:00:00Z">
        <w:r w:rsidRPr="00604A4B">
          <w:rPr>
            <w:rFonts w:ascii="Times New Roman" w:hAnsi="Times New Roman" w:cs="Times New Roman"/>
            <w:sz w:val="24"/>
            <w:szCs w:val="24"/>
          </w:rPr>
          <w:t xml:space="preserve">(A) </w:t>
        </w:r>
      </w:ins>
      <w:ins w:id="113" w:author="Ayça Arifoğlu" w:date="2026-07-30T13:42:00Z">
        <w:r w:rsidR="00CF7AF6" w:rsidRPr="00604A4B">
          <w:rPr>
            <w:rFonts w:ascii="Times New Roman" w:hAnsi="Times New Roman" w:cs="Times New Roman"/>
            <w:sz w:val="24"/>
            <w:szCs w:val="24"/>
          </w:rPr>
          <w:t>Bireysel başvurulardaki iptal süreci</w:t>
        </w:r>
      </w:ins>
      <w:ins w:id="114" w:author="Ayça Arifoğlu" w:date="2026-07-30T14:02:00Z">
        <w:r w:rsidRPr="00604A4B">
          <w:rPr>
            <w:rFonts w:ascii="Times New Roman" w:hAnsi="Times New Roman" w:cs="Times New Roman"/>
            <w:sz w:val="24"/>
            <w:szCs w:val="24"/>
          </w:rPr>
          <w:t>nin</w:t>
        </w:r>
      </w:ins>
      <w:ins w:id="115" w:author="Ayça Arifoğlu" w:date="2026-07-30T13:42:00Z">
        <w:r w:rsidR="00CF7AF6" w:rsidRPr="00604A4B">
          <w:rPr>
            <w:rFonts w:ascii="Times New Roman" w:hAnsi="Times New Roman" w:cs="Times New Roman"/>
            <w:sz w:val="24"/>
            <w:szCs w:val="24"/>
          </w:rPr>
          <w:t xml:space="preserve"> alıcı haberleşme sağlayıcının resmi internet sitesi</w:t>
        </w:r>
      </w:ins>
      <w:ins w:id="116" w:author="Ayça Arifoğlu" w:date="2026-07-30T14:02:00Z">
        <w:r w:rsidRPr="00604A4B">
          <w:rPr>
            <w:rFonts w:ascii="Times New Roman" w:hAnsi="Times New Roman" w:cs="Times New Roman"/>
            <w:sz w:val="24"/>
            <w:szCs w:val="24"/>
          </w:rPr>
          <w:t>nden yapılması</w:t>
        </w:r>
      </w:ins>
      <w:ins w:id="117" w:author="Ayça Arifoğlu" w:date="2026-07-30T13:42:00Z">
        <w:r w:rsidR="00CF7AF6" w:rsidRPr="00604A4B">
          <w:rPr>
            <w:rFonts w:ascii="Times New Roman" w:hAnsi="Times New Roman" w:cs="Times New Roman"/>
            <w:sz w:val="24"/>
            <w:szCs w:val="24"/>
          </w:rPr>
          <w:t xml:space="preserve">: </w:t>
        </w:r>
      </w:ins>
    </w:p>
    <w:p w14:paraId="36E3ACC1" w14:textId="63A101D7" w:rsidR="00245CCB" w:rsidRPr="00604A4B" w:rsidRDefault="00245CCB" w:rsidP="00604A4B">
      <w:pPr>
        <w:pStyle w:val="ListParagraph"/>
        <w:numPr>
          <w:ilvl w:val="0"/>
          <w:numId w:val="34"/>
        </w:numPr>
        <w:spacing w:after="160" w:line="360" w:lineRule="auto"/>
        <w:ind w:left="1560"/>
        <w:contextualSpacing/>
        <w:jc w:val="both"/>
        <w:rPr>
          <w:ins w:id="118" w:author="Ayça Arifoğlu" w:date="2026-07-30T13:41:00Z"/>
          <w:rFonts w:ascii="Times New Roman" w:hAnsi="Times New Roman" w:cs="Times New Roman"/>
          <w:sz w:val="24"/>
          <w:szCs w:val="24"/>
        </w:rPr>
      </w:pPr>
      <w:ins w:id="119" w:author="Ayça Arifoğlu" w:date="2026-07-30T13:41:00Z">
        <w:r w:rsidRPr="00604A4B">
          <w:rPr>
            <w:rFonts w:ascii="Times New Roman" w:hAnsi="Times New Roman" w:cs="Times New Roman"/>
            <w:sz w:val="24"/>
            <w:szCs w:val="24"/>
          </w:rPr>
          <w:t xml:space="preserve">Numara taşıma iptal başvurusunu başlatacak olan </w:t>
        </w:r>
      </w:ins>
      <w:ins w:id="120" w:author="Ayça Arifoğlu" w:date="2026-07-30T13:50:00Z">
        <w:r w:rsidR="00CF7AF6" w:rsidRPr="00604A4B">
          <w:rPr>
            <w:rFonts w:ascii="Times New Roman" w:hAnsi="Times New Roman" w:cs="Times New Roman"/>
            <w:sz w:val="24"/>
            <w:szCs w:val="24"/>
          </w:rPr>
          <w:t>abone</w:t>
        </w:r>
      </w:ins>
      <w:ins w:id="121" w:author="Ayça Arifoğlu" w:date="2026-07-30T13:41:00Z">
        <w:r w:rsidRPr="00604A4B">
          <w:rPr>
            <w:rFonts w:ascii="Times New Roman" w:hAnsi="Times New Roman" w:cs="Times New Roman"/>
            <w:sz w:val="24"/>
            <w:szCs w:val="24"/>
          </w:rPr>
          <w:t xml:space="preserve">, alıcı haberleşme </w:t>
        </w:r>
        <w:proofErr w:type="spellStart"/>
        <w:r w:rsidRPr="00604A4B">
          <w:rPr>
            <w:rFonts w:ascii="Times New Roman" w:hAnsi="Times New Roman" w:cs="Times New Roman"/>
            <w:sz w:val="24"/>
            <w:szCs w:val="24"/>
          </w:rPr>
          <w:t>sağlayıcı</w:t>
        </w:r>
      </w:ins>
      <w:ins w:id="122" w:author="Ayça Arifoğlu" w:date="2026-07-30T13:45:00Z">
        <w:r w:rsidR="00CF7AF6" w:rsidRPr="00604A4B">
          <w:rPr>
            <w:rFonts w:ascii="Times New Roman" w:hAnsi="Times New Roman" w:cs="Times New Roman"/>
            <w:sz w:val="24"/>
            <w:szCs w:val="24"/>
          </w:rPr>
          <w:t>ın</w:t>
        </w:r>
        <w:proofErr w:type="spellEnd"/>
        <w:r w:rsidR="00CF7AF6" w:rsidRPr="00604A4B">
          <w:rPr>
            <w:rFonts w:ascii="Times New Roman" w:hAnsi="Times New Roman" w:cs="Times New Roman"/>
            <w:sz w:val="24"/>
            <w:szCs w:val="24"/>
          </w:rPr>
          <w:t xml:space="preserve"> internet</w:t>
        </w:r>
      </w:ins>
      <w:ins w:id="123" w:author="Ayça Arifoğlu" w:date="2026-07-30T13:41:00Z">
        <w:r w:rsidRPr="00604A4B">
          <w:rPr>
            <w:rFonts w:ascii="Times New Roman" w:hAnsi="Times New Roman" w:cs="Times New Roman"/>
            <w:sz w:val="24"/>
            <w:szCs w:val="24"/>
          </w:rPr>
          <w:t xml:space="preserve"> sitesi üzerinden sadece taşıma başvurusunda bulunduğu mobil numarasını girerek sorgulama yapar.</w:t>
        </w:r>
      </w:ins>
    </w:p>
    <w:p w14:paraId="57672C99" w14:textId="77777777" w:rsidR="00245CCB" w:rsidRPr="00604A4B" w:rsidRDefault="00245CCB" w:rsidP="00604A4B">
      <w:pPr>
        <w:pStyle w:val="ListParagraph"/>
        <w:numPr>
          <w:ilvl w:val="0"/>
          <w:numId w:val="34"/>
        </w:numPr>
        <w:spacing w:after="160" w:line="360" w:lineRule="auto"/>
        <w:ind w:left="1560"/>
        <w:contextualSpacing/>
        <w:jc w:val="both"/>
        <w:rPr>
          <w:ins w:id="124" w:author="Ayça Arifoğlu" w:date="2026-07-30T13:41:00Z"/>
          <w:rFonts w:ascii="Times New Roman" w:hAnsi="Times New Roman" w:cs="Times New Roman"/>
          <w:sz w:val="24"/>
          <w:szCs w:val="24"/>
        </w:rPr>
      </w:pPr>
      <w:ins w:id="125" w:author="Ayça Arifoğlu" w:date="2026-07-30T13:41:00Z">
        <w:r w:rsidRPr="00604A4B">
          <w:rPr>
            <w:rFonts w:ascii="Times New Roman" w:hAnsi="Times New Roman" w:cs="Times New Roman"/>
            <w:sz w:val="24"/>
            <w:szCs w:val="24"/>
          </w:rPr>
          <w:t>Sorgulanan numara, numara taşıma başvurusunun iptal edilebileceği süre içerisinde ise sorgulanan numaraya iptal işlemini başlatmak için OTP üzerinden SMS ile kimlik doğrulama mesajı gönderilir.</w:t>
        </w:r>
      </w:ins>
    </w:p>
    <w:p w14:paraId="2C26C42C" w14:textId="77777777" w:rsidR="00245CCB" w:rsidRPr="00604A4B" w:rsidRDefault="00245CCB" w:rsidP="00604A4B">
      <w:pPr>
        <w:pStyle w:val="ListParagraph"/>
        <w:numPr>
          <w:ilvl w:val="0"/>
          <w:numId w:val="34"/>
        </w:numPr>
        <w:spacing w:after="160" w:line="360" w:lineRule="auto"/>
        <w:ind w:left="1560"/>
        <w:contextualSpacing/>
        <w:jc w:val="both"/>
        <w:rPr>
          <w:ins w:id="126" w:author="Ayça Arifoğlu" w:date="2026-07-30T13:41:00Z"/>
          <w:rFonts w:ascii="Times New Roman" w:hAnsi="Times New Roman" w:cs="Times New Roman"/>
          <w:sz w:val="24"/>
          <w:szCs w:val="24"/>
        </w:rPr>
      </w:pPr>
      <w:ins w:id="127" w:author="Ayça Arifoğlu" w:date="2026-07-30T13:41:00Z">
        <w:r w:rsidRPr="00604A4B">
          <w:rPr>
            <w:rFonts w:ascii="Times New Roman" w:hAnsi="Times New Roman" w:cs="Times New Roman"/>
            <w:sz w:val="24"/>
            <w:szCs w:val="24"/>
          </w:rPr>
          <w:t>Mesajın içeriğinde bir doğrulama kodu gönderilir.</w:t>
        </w:r>
      </w:ins>
    </w:p>
    <w:p w14:paraId="6640969C" w14:textId="04E11FE0" w:rsidR="00245CCB" w:rsidRPr="00604A4B" w:rsidRDefault="00CF7AF6" w:rsidP="00604A4B">
      <w:pPr>
        <w:pStyle w:val="ListParagraph"/>
        <w:numPr>
          <w:ilvl w:val="0"/>
          <w:numId w:val="34"/>
        </w:numPr>
        <w:spacing w:after="160" w:line="360" w:lineRule="auto"/>
        <w:ind w:left="1560"/>
        <w:contextualSpacing/>
        <w:jc w:val="both"/>
        <w:rPr>
          <w:ins w:id="128" w:author="Ayça Arifoğlu" w:date="2026-07-30T13:41:00Z"/>
          <w:rFonts w:ascii="Times New Roman" w:hAnsi="Times New Roman" w:cs="Times New Roman"/>
          <w:sz w:val="24"/>
          <w:szCs w:val="24"/>
        </w:rPr>
      </w:pPr>
      <w:ins w:id="129" w:author="Ayça Arifoğlu" w:date="2026-07-30T13:49:00Z">
        <w:r w:rsidRPr="00604A4B">
          <w:rPr>
            <w:rFonts w:ascii="Times New Roman" w:hAnsi="Times New Roman" w:cs="Times New Roman"/>
            <w:sz w:val="24"/>
            <w:szCs w:val="24"/>
          </w:rPr>
          <w:t>W</w:t>
        </w:r>
      </w:ins>
      <w:ins w:id="130" w:author="Ayça Arifoğlu" w:date="2026-07-30T13:41:00Z">
        <w:r w:rsidR="00245CCB" w:rsidRPr="00604A4B">
          <w:rPr>
            <w:rFonts w:ascii="Times New Roman" w:hAnsi="Times New Roman" w:cs="Times New Roman"/>
            <w:sz w:val="24"/>
            <w:szCs w:val="24"/>
          </w:rPr>
          <w:t>eb ara yüzünde kodun girişi beklenir.</w:t>
        </w:r>
      </w:ins>
    </w:p>
    <w:p w14:paraId="56DEDB94" w14:textId="77777777" w:rsidR="00245CCB" w:rsidRPr="00604A4B" w:rsidRDefault="00245CCB" w:rsidP="00604A4B">
      <w:pPr>
        <w:pStyle w:val="ListParagraph"/>
        <w:numPr>
          <w:ilvl w:val="0"/>
          <w:numId w:val="34"/>
        </w:numPr>
        <w:spacing w:after="160" w:line="360" w:lineRule="auto"/>
        <w:ind w:left="1560"/>
        <w:contextualSpacing/>
        <w:jc w:val="both"/>
        <w:rPr>
          <w:ins w:id="131" w:author="Ayça Arifoğlu" w:date="2026-07-30T13:41:00Z"/>
          <w:rFonts w:ascii="Times New Roman" w:hAnsi="Times New Roman" w:cs="Times New Roman"/>
          <w:sz w:val="24"/>
          <w:szCs w:val="24"/>
        </w:rPr>
      </w:pPr>
      <w:ins w:id="132" w:author="Ayça Arifoğlu" w:date="2026-07-30T13:41:00Z">
        <w:r w:rsidRPr="00604A4B">
          <w:rPr>
            <w:rFonts w:ascii="Times New Roman" w:hAnsi="Times New Roman" w:cs="Times New Roman"/>
            <w:sz w:val="24"/>
            <w:szCs w:val="24"/>
          </w:rPr>
          <w:t xml:space="preserve">Kodun doğru girişi ile o mobil numaraya ait numara taşıma iptal süreci başlatılmış olur. </w:t>
        </w:r>
      </w:ins>
    </w:p>
    <w:p w14:paraId="3E9A8EBD" w14:textId="7FA22F6A" w:rsidR="00245CCB" w:rsidRPr="00604A4B" w:rsidRDefault="00245CCB" w:rsidP="00604A4B">
      <w:pPr>
        <w:pStyle w:val="ListParagraph"/>
        <w:numPr>
          <w:ilvl w:val="0"/>
          <w:numId w:val="34"/>
        </w:numPr>
        <w:spacing w:after="160" w:line="360" w:lineRule="auto"/>
        <w:ind w:left="1560"/>
        <w:contextualSpacing/>
        <w:jc w:val="both"/>
        <w:rPr>
          <w:ins w:id="133" w:author="Ayça Arifoğlu" w:date="2026-07-30T13:41:00Z"/>
          <w:rFonts w:ascii="Times New Roman" w:hAnsi="Times New Roman" w:cs="Times New Roman"/>
          <w:sz w:val="24"/>
          <w:szCs w:val="24"/>
        </w:rPr>
      </w:pPr>
      <w:ins w:id="134" w:author="Ayça Arifoğlu" w:date="2026-07-30T13:41:00Z">
        <w:r w:rsidRPr="00604A4B">
          <w:rPr>
            <w:rFonts w:ascii="Times New Roman" w:hAnsi="Times New Roman" w:cs="Times New Roman"/>
            <w:sz w:val="24"/>
            <w:szCs w:val="24"/>
          </w:rPr>
          <w:t xml:space="preserve">İptal sürecinin başlatıldığına dair </w:t>
        </w:r>
      </w:ins>
      <w:ins w:id="135" w:author="Ayça Arifoğlu" w:date="2026-07-30T13:50:00Z">
        <w:r w:rsidR="00CF7AF6" w:rsidRPr="00604A4B">
          <w:rPr>
            <w:rFonts w:ascii="Times New Roman" w:hAnsi="Times New Roman" w:cs="Times New Roman"/>
            <w:sz w:val="24"/>
            <w:szCs w:val="24"/>
          </w:rPr>
          <w:t>aboneye</w:t>
        </w:r>
      </w:ins>
      <w:ins w:id="136" w:author="Ayça Arifoğlu" w:date="2026-07-30T13:41:00Z">
        <w:r w:rsidRPr="00604A4B">
          <w:rPr>
            <w:rFonts w:ascii="Times New Roman" w:hAnsi="Times New Roman" w:cs="Times New Roman"/>
            <w:sz w:val="24"/>
            <w:szCs w:val="24"/>
          </w:rPr>
          <w:t xml:space="preserve"> SMS ile bilgilendirme mesajı gönderilir. </w:t>
        </w:r>
      </w:ins>
    </w:p>
    <w:p w14:paraId="4A62B78F" w14:textId="77777777" w:rsidR="00245CCB" w:rsidRPr="000B267D" w:rsidRDefault="00245CCB" w:rsidP="00604A4B">
      <w:pPr>
        <w:pStyle w:val="ListParagraph"/>
        <w:numPr>
          <w:ilvl w:val="0"/>
          <w:numId w:val="34"/>
        </w:numPr>
        <w:spacing w:after="160" w:line="360" w:lineRule="auto"/>
        <w:ind w:left="1560"/>
        <w:contextualSpacing/>
        <w:jc w:val="both"/>
        <w:rPr>
          <w:ins w:id="137" w:author="Ayça Arifoğlu" w:date="2026-07-30T13:41:00Z"/>
          <w:rFonts w:ascii="Times New Roman" w:hAnsi="Times New Roman" w:cs="Times New Roman"/>
          <w:sz w:val="24"/>
          <w:szCs w:val="24"/>
        </w:rPr>
      </w:pPr>
      <w:ins w:id="138" w:author="Ayça Arifoğlu" w:date="2026-07-30T13:41:00Z">
        <w:r w:rsidRPr="000B267D">
          <w:rPr>
            <w:rFonts w:ascii="Times New Roman" w:hAnsi="Times New Roman" w:cs="Times New Roman"/>
            <w:sz w:val="24"/>
            <w:szCs w:val="24"/>
          </w:rPr>
          <w:t xml:space="preserve">Bu süreçte herhangi bir başvuru dokümanı kullanılmaz. </w:t>
        </w:r>
      </w:ins>
    </w:p>
    <w:p w14:paraId="2E33C236" w14:textId="78394073" w:rsidR="006C7A76" w:rsidRPr="00604A4B" w:rsidRDefault="006C7A76" w:rsidP="00604A4B">
      <w:pPr>
        <w:spacing w:line="360" w:lineRule="auto"/>
        <w:ind w:left="709"/>
        <w:jc w:val="both"/>
        <w:rPr>
          <w:ins w:id="139" w:author="Ayça Arifoğlu" w:date="2026-07-30T14:01:00Z"/>
        </w:rPr>
      </w:pPr>
      <w:ins w:id="140" w:author="Ayça Arifoğlu" w:date="2026-07-30T13:57:00Z">
        <w:r w:rsidRPr="00FC28B7">
          <w:t>(</w:t>
        </w:r>
      </w:ins>
      <w:ins w:id="141" w:author="Ayça Arifoğlu" w:date="2026-07-30T14:01:00Z">
        <w:r w:rsidRPr="00FC28B7">
          <w:t>B</w:t>
        </w:r>
      </w:ins>
      <w:ins w:id="142" w:author="Ayça Arifoğlu" w:date="2026-07-30T13:57:00Z">
        <w:r w:rsidRPr="00FC28B7">
          <w:t xml:space="preserve">) </w:t>
        </w:r>
      </w:ins>
      <w:ins w:id="143" w:author="Ayça Arifoğlu" w:date="2026-07-30T14:01:00Z">
        <w:r w:rsidRPr="00FC28B7">
          <w:t>Bireysel başvurulardaki iptal sürecinin</w:t>
        </w:r>
        <w:r w:rsidRPr="00604A4B">
          <w:t xml:space="preserve"> alıcı</w:t>
        </w:r>
      </w:ins>
      <w:ins w:id="144" w:author="Ayça Arifoğlu" w:date="2026-07-30T14:40:00Z">
        <w:r w:rsidR="00604A4B" w:rsidRPr="00604A4B">
          <w:t>nın</w:t>
        </w:r>
      </w:ins>
      <w:ins w:id="145" w:author="Ayça Arifoğlu" w:date="2026-07-30T14:01:00Z">
        <w:r w:rsidRPr="00604A4B">
          <w:t xml:space="preserve"> çağrı merkezinden yapılması:</w:t>
        </w:r>
      </w:ins>
    </w:p>
    <w:p w14:paraId="557E34A1" w14:textId="0FFD38F6" w:rsidR="006C7A76" w:rsidRDefault="00604A4B" w:rsidP="00604A4B">
      <w:pPr>
        <w:pStyle w:val="ListParagraph"/>
        <w:numPr>
          <w:ilvl w:val="0"/>
          <w:numId w:val="41"/>
        </w:numPr>
        <w:spacing w:after="160" w:line="360" w:lineRule="auto"/>
        <w:ind w:left="1560"/>
        <w:contextualSpacing/>
        <w:jc w:val="both"/>
        <w:rPr>
          <w:ins w:id="146" w:author="Ayça Arifoğlu" w:date="2026-07-30T17:15:00Z"/>
          <w:rFonts w:ascii="Times New Roman" w:hAnsi="Times New Roman" w:cs="Times New Roman"/>
          <w:sz w:val="24"/>
          <w:szCs w:val="24"/>
        </w:rPr>
      </w:pPr>
      <w:ins w:id="147" w:author="Ayça Arifoğlu" w:date="2026-07-30T14:39:00Z">
        <w:r w:rsidRPr="00604A4B">
          <w:rPr>
            <w:rFonts w:ascii="Times New Roman" w:hAnsi="Times New Roman" w:cs="Times New Roman"/>
            <w:sz w:val="24"/>
            <w:szCs w:val="24"/>
          </w:rPr>
          <w:t xml:space="preserve"> </w:t>
        </w:r>
      </w:ins>
      <w:ins w:id="148" w:author="Ayça Arifoğlu" w:date="2026-07-30T13:52:00Z">
        <w:r w:rsidR="00CF7AF6" w:rsidRPr="00604A4B">
          <w:rPr>
            <w:rFonts w:ascii="Times New Roman" w:hAnsi="Times New Roman" w:cs="Times New Roman"/>
            <w:sz w:val="24"/>
            <w:szCs w:val="24"/>
          </w:rPr>
          <w:t>Çağrı merkez</w:t>
        </w:r>
      </w:ins>
      <w:ins w:id="149" w:author="Ayça Arifoğlu" w:date="2026-07-30T17:16:00Z">
        <w:r w:rsidR="00533E6A">
          <w:rPr>
            <w:rFonts w:ascii="Times New Roman" w:hAnsi="Times New Roman" w:cs="Times New Roman"/>
            <w:sz w:val="24"/>
            <w:szCs w:val="24"/>
          </w:rPr>
          <w:t xml:space="preserve">ine ulaşarak </w:t>
        </w:r>
      </w:ins>
      <w:ins w:id="150" w:author="Ayça Arifoğlu" w:date="2026-07-30T13:52:00Z">
        <w:r w:rsidR="006C7A76" w:rsidRPr="00604A4B">
          <w:rPr>
            <w:rFonts w:ascii="Times New Roman" w:hAnsi="Times New Roman" w:cs="Times New Roman"/>
            <w:sz w:val="24"/>
            <w:szCs w:val="24"/>
          </w:rPr>
          <w:t xml:space="preserve">mobil </w:t>
        </w:r>
        <w:r w:rsidR="00CF7AF6" w:rsidRPr="00604A4B">
          <w:rPr>
            <w:rFonts w:ascii="Times New Roman" w:hAnsi="Times New Roman" w:cs="Times New Roman"/>
            <w:sz w:val="24"/>
            <w:szCs w:val="24"/>
          </w:rPr>
          <w:t>numara taşıma</w:t>
        </w:r>
        <w:r w:rsidR="006C7A76" w:rsidRPr="00604A4B">
          <w:rPr>
            <w:rFonts w:ascii="Times New Roman" w:hAnsi="Times New Roman" w:cs="Times New Roman"/>
            <w:sz w:val="24"/>
            <w:szCs w:val="24"/>
          </w:rPr>
          <w:t xml:space="preserve"> iptal başvurusu yapmak isteyen abone </w:t>
        </w:r>
      </w:ins>
      <w:ins w:id="151" w:author="Ayça Arifoğlu" w:date="2026-07-30T17:14:00Z">
        <w:r w:rsidR="00533E6A">
          <w:rPr>
            <w:rFonts w:ascii="Times New Roman" w:hAnsi="Times New Roman" w:cs="Times New Roman"/>
            <w:sz w:val="24"/>
            <w:szCs w:val="24"/>
          </w:rPr>
          <w:t>taşıma başvurusunda bulunduğu numarayı çağ</w:t>
        </w:r>
      </w:ins>
      <w:ins w:id="152" w:author="Ayça Arifoğlu" w:date="2026-07-30T17:15:00Z">
        <w:r w:rsidR="00533E6A">
          <w:rPr>
            <w:rFonts w:ascii="Times New Roman" w:hAnsi="Times New Roman" w:cs="Times New Roman"/>
            <w:sz w:val="24"/>
            <w:szCs w:val="24"/>
          </w:rPr>
          <w:t>rı merkezi temsilcisine iletir</w:t>
        </w:r>
      </w:ins>
      <w:ins w:id="153" w:author="Ayça Arifoğlu" w:date="2026-07-30T17:16:00Z">
        <w:r w:rsidR="00533E6A">
          <w:rPr>
            <w:rFonts w:ascii="Times New Roman" w:hAnsi="Times New Roman" w:cs="Times New Roman"/>
            <w:sz w:val="24"/>
            <w:szCs w:val="24"/>
          </w:rPr>
          <w:t xml:space="preserve"> ve temsilci abone adına sistemden sorgulama yapar</w:t>
        </w:r>
      </w:ins>
      <w:ins w:id="154" w:author="Ayça Arifoğlu" w:date="2026-07-30T17:15:00Z">
        <w:r w:rsidR="00533E6A">
          <w:rPr>
            <w:rFonts w:ascii="Times New Roman" w:hAnsi="Times New Roman" w:cs="Times New Roman"/>
            <w:sz w:val="24"/>
            <w:szCs w:val="24"/>
          </w:rPr>
          <w:t>.</w:t>
        </w:r>
      </w:ins>
    </w:p>
    <w:p w14:paraId="30E008E3" w14:textId="07B82898" w:rsidR="00533E6A" w:rsidRPr="00604A4B" w:rsidRDefault="00533E6A" w:rsidP="00533E6A">
      <w:pPr>
        <w:pStyle w:val="ListParagraph"/>
        <w:numPr>
          <w:ilvl w:val="0"/>
          <w:numId w:val="41"/>
        </w:numPr>
        <w:spacing w:after="160" w:line="360" w:lineRule="auto"/>
        <w:contextualSpacing/>
        <w:jc w:val="both"/>
        <w:rPr>
          <w:ins w:id="155" w:author="Ayça Arifoğlu" w:date="2026-07-30T17:15:00Z"/>
          <w:rFonts w:ascii="Times New Roman" w:hAnsi="Times New Roman" w:cs="Times New Roman"/>
          <w:sz w:val="24"/>
          <w:szCs w:val="24"/>
        </w:rPr>
      </w:pPr>
      <w:ins w:id="156" w:author="Ayça Arifoğlu" w:date="2026-07-30T17:15:00Z">
        <w:r w:rsidRPr="00604A4B">
          <w:rPr>
            <w:rFonts w:ascii="Times New Roman" w:hAnsi="Times New Roman" w:cs="Times New Roman"/>
            <w:sz w:val="24"/>
            <w:szCs w:val="24"/>
          </w:rPr>
          <w:lastRenderedPageBreak/>
          <w:t>Sorgulanan numara, numara taşıma başvurusunun iptal edilebileceği süre içerisinde ise sorgulanan numaraya iptal işlemini başlatmak için OTP üzerinden SMS ile kimlik doğrulama mesajı gönderilir.</w:t>
        </w:r>
      </w:ins>
    </w:p>
    <w:bookmarkEnd w:id="111"/>
    <w:p w14:paraId="298037A6" w14:textId="288FA832" w:rsidR="00245CCB" w:rsidRPr="00604A4B" w:rsidRDefault="006C7A76" w:rsidP="00604A4B">
      <w:pPr>
        <w:pStyle w:val="ListParagraph"/>
        <w:numPr>
          <w:ilvl w:val="0"/>
          <w:numId w:val="41"/>
        </w:numPr>
        <w:spacing w:after="160" w:line="360" w:lineRule="auto"/>
        <w:ind w:left="1560"/>
        <w:contextualSpacing/>
        <w:jc w:val="both"/>
        <w:rPr>
          <w:rFonts w:ascii="Times New Roman" w:hAnsi="Times New Roman" w:cs="Times New Roman"/>
          <w:sz w:val="24"/>
          <w:szCs w:val="24"/>
        </w:rPr>
      </w:pPr>
      <w:ins w:id="157" w:author="Ayça Arifoğlu" w:date="2026-07-30T13:54:00Z">
        <w:r w:rsidRPr="00604A4B">
          <w:rPr>
            <w:rFonts w:ascii="Times New Roman" w:hAnsi="Times New Roman" w:cs="Times New Roman"/>
            <w:sz w:val="24"/>
            <w:szCs w:val="24"/>
          </w:rPr>
          <w:t>Çağrı merkezi temsilcisi</w:t>
        </w:r>
      </w:ins>
      <w:ins w:id="158" w:author="Ayça Arifoğlu" w:date="2026-07-30T13:58:00Z">
        <w:r w:rsidRPr="00604A4B">
          <w:rPr>
            <w:rFonts w:ascii="Times New Roman" w:hAnsi="Times New Roman" w:cs="Times New Roman"/>
            <w:sz w:val="24"/>
            <w:szCs w:val="24"/>
          </w:rPr>
          <w:t xml:space="preserve"> </w:t>
        </w:r>
      </w:ins>
      <w:ins w:id="159" w:author="Ayça Arifoğlu" w:date="2026-07-30T13:53:00Z">
        <w:r w:rsidRPr="00604A4B">
          <w:rPr>
            <w:rFonts w:ascii="Times New Roman" w:hAnsi="Times New Roman" w:cs="Times New Roman"/>
            <w:sz w:val="24"/>
            <w:szCs w:val="24"/>
          </w:rPr>
          <w:t>doğru</w:t>
        </w:r>
      </w:ins>
      <w:ins w:id="160" w:author="Ayça Arifoğlu" w:date="2026-07-30T13:41:00Z">
        <w:r w:rsidR="00245CCB" w:rsidRPr="00604A4B">
          <w:rPr>
            <w:rFonts w:ascii="Times New Roman" w:hAnsi="Times New Roman" w:cs="Times New Roman"/>
            <w:sz w:val="24"/>
            <w:szCs w:val="24"/>
          </w:rPr>
          <w:t>lama kodu</w:t>
        </w:r>
      </w:ins>
      <w:r w:rsidR="00533E6A">
        <w:rPr>
          <w:rFonts w:ascii="Times New Roman" w:hAnsi="Times New Roman" w:cs="Times New Roman"/>
          <w:sz w:val="24"/>
          <w:szCs w:val="24"/>
        </w:rPr>
        <w:t>nu</w:t>
      </w:r>
      <w:ins w:id="161" w:author="Ayça Arifoğlu" w:date="2026-07-30T13:41:00Z">
        <w:r w:rsidR="00245CCB" w:rsidRPr="00604A4B">
          <w:rPr>
            <w:rFonts w:ascii="Times New Roman" w:hAnsi="Times New Roman" w:cs="Times New Roman"/>
            <w:sz w:val="24"/>
            <w:szCs w:val="24"/>
          </w:rPr>
          <w:t>, aboneden/kullanıcıdan sözlü olarak alınır</w:t>
        </w:r>
      </w:ins>
      <w:ins w:id="162" w:author="Ayça Arifoğlu" w:date="2026-07-30T13:58:00Z">
        <w:r w:rsidRPr="00604A4B">
          <w:rPr>
            <w:rFonts w:ascii="Times New Roman" w:hAnsi="Times New Roman" w:cs="Times New Roman"/>
            <w:sz w:val="24"/>
            <w:szCs w:val="24"/>
          </w:rPr>
          <w:t xml:space="preserve"> ve kodun ekrana girilmesi ile iptal süreci başlat</w:t>
        </w:r>
      </w:ins>
      <w:ins w:id="163" w:author="Ayça Arifoğlu" w:date="2026-07-30T17:21:00Z">
        <w:r w:rsidR="00533E6A">
          <w:rPr>
            <w:rFonts w:ascii="Times New Roman" w:hAnsi="Times New Roman" w:cs="Times New Roman"/>
            <w:sz w:val="24"/>
            <w:szCs w:val="24"/>
          </w:rPr>
          <w:t>ılarak</w:t>
        </w:r>
      </w:ins>
      <w:ins w:id="164" w:author="Ayça Arifoğlu" w:date="2026-07-30T13:58:00Z">
        <w:r w:rsidRPr="00604A4B">
          <w:rPr>
            <w:rFonts w:ascii="Times New Roman" w:hAnsi="Times New Roman" w:cs="Times New Roman"/>
            <w:sz w:val="24"/>
            <w:szCs w:val="24"/>
          </w:rPr>
          <w:t xml:space="preserve"> aboneye SMS ile bilgilendirme mesajı gönderilir. </w:t>
        </w:r>
      </w:ins>
    </w:p>
    <w:p w14:paraId="7EFD3DDB" w14:textId="77777777" w:rsidR="00792C3D" w:rsidRPr="00604A4B" w:rsidRDefault="00792C3D" w:rsidP="004B0105">
      <w:pPr>
        <w:spacing w:line="360" w:lineRule="auto"/>
        <w:ind w:left="284"/>
        <w:jc w:val="both"/>
        <w:rPr>
          <w:ins w:id="165" w:author="Ayça Arifoğlu" w:date="2026-07-30T14:00:00Z"/>
        </w:rPr>
      </w:pPr>
    </w:p>
    <w:p w14:paraId="0ACE2E0A" w14:textId="4DA555B1" w:rsidR="006C7A76" w:rsidRPr="00604A4B" w:rsidRDefault="009D67F9" w:rsidP="009D67F9">
      <w:pPr>
        <w:pStyle w:val="ListParagraph"/>
        <w:numPr>
          <w:ilvl w:val="0"/>
          <w:numId w:val="35"/>
        </w:numPr>
        <w:jc w:val="both"/>
        <w:rPr>
          <w:ins w:id="166" w:author="Ayça Arifoğlu" w:date="2026-07-30T14:17:00Z"/>
          <w:rFonts w:ascii="Times New Roman" w:hAnsi="Times New Roman" w:cs="Times New Roman"/>
          <w:sz w:val="24"/>
          <w:szCs w:val="24"/>
        </w:rPr>
      </w:pPr>
      <w:ins w:id="167" w:author="Ayça Arifoğlu" w:date="2026-07-30T14:16:00Z">
        <w:r w:rsidRPr="00604A4B">
          <w:rPr>
            <w:rFonts w:ascii="Times New Roman" w:hAnsi="Times New Roman" w:cs="Times New Roman"/>
            <w:sz w:val="24"/>
            <w:szCs w:val="24"/>
          </w:rPr>
          <w:t>Kurumsal ve Şahıs Şirketi Mobil Numara Başvurusu İptal İşlemleri Detayı</w:t>
        </w:r>
      </w:ins>
      <w:ins w:id="168" w:author="Ayça Arifoğlu" w:date="2026-07-30T14:24:00Z">
        <w:r w:rsidR="00792C3D" w:rsidRPr="00604A4B">
          <w:rPr>
            <w:rFonts w:ascii="Times New Roman" w:hAnsi="Times New Roman" w:cs="Times New Roman"/>
            <w:sz w:val="24"/>
            <w:szCs w:val="24"/>
          </w:rPr>
          <w:t>:</w:t>
        </w:r>
      </w:ins>
    </w:p>
    <w:p w14:paraId="3E7DEE51" w14:textId="0C79F996" w:rsidR="009D67F9" w:rsidRPr="00604A4B" w:rsidRDefault="009D67F9" w:rsidP="00604A4B">
      <w:pPr>
        <w:pStyle w:val="ListParagraph"/>
        <w:numPr>
          <w:ilvl w:val="0"/>
          <w:numId w:val="36"/>
        </w:numPr>
        <w:spacing w:line="360" w:lineRule="auto"/>
        <w:ind w:left="1276"/>
        <w:jc w:val="both"/>
        <w:rPr>
          <w:ins w:id="169" w:author="Ayça Arifoğlu" w:date="2026-07-30T14:17:00Z"/>
          <w:rFonts w:ascii="Times New Roman" w:hAnsi="Times New Roman" w:cs="Times New Roman"/>
          <w:sz w:val="24"/>
          <w:szCs w:val="24"/>
        </w:rPr>
      </w:pPr>
      <w:ins w:id="170" w:author="Ayça Arifoğlu" w:date="2026-07-30T14:17:00Z">
        <w:r w:rsidRPr="00604A4B">
          <w:rPr>
            <w:rFonts w:ascii="Times New Roman" w:hAnsi="Times New Roman" w:cs="Times New Roman"/>
            <w:sz w:val="24"/>
            <w:szCs w:val="24"/>
          </w:rPr>
          <w:t xml:space="preserve">Bu başvurulardaki iptal sürecinin alıcı haberleşme sağlayıcının resmi internet sitesinden yapılması: </w:t>
        </w:r>
      </w:ins>
    </w:p>
    <w:p w14:paraId="605A5CE9" w14:textId="2C1E4C79" w:rsidR="009D67F9" w:rsidRPr="00912D4F" w:rsidRDefault="009D67F9" w:rsidP="00604A4B">
      <w:pPr>
        <w:pStyle w:val="ListParagraph"/>
        <w:numPr>
          <w:ilvl w:val="0"/>
          <w:numId w:val="38"/>
        </w:numPr>
        <w:spacing w:after="160" w:line="259" w:lineRule="auto"/>
        <w:ind w:left="2127"/>
        <w:contextualSpacing/>
        <w:jc w:val="both"/>
        <w:rPr>
          <w:ins w:id="171" w:author="Ayça Arifoğlu" w:date="2026-07-30T14:17:00Z"/>
          <w:rFonts w:ascii="Times New Roman" w:hAnsi="Times New Roman" w:cs="Times New Roman"/>
          <w:sz w:val="24"/>
          <w:szCs w:val="24"/>
          <w:rPrChange w:id="172" w:author="Ayça Arifoğlu" w:date="2026-07-31T09:32:00Z">
            <w:rPr>
              <w:ins w:id="173" w:author="Ayça Arifoğlu" w:date="2026-07-30T14:17:00Z"/>
              <w:rFonts w:ascii="Times New Roman" w:hAnsi="Times New Roman" w:cs="Times New Roman"/>
              <w:sz w:val="24"/>
              <w:szCs w:val="24"/>
            </w:rPr>
          </w:rPrChange>
        </w:rPr>
      </w:pPr>
      <w:ins w:id="174" w:author="Ayça Arifoğlu" w:date="2026-07-30T14:17:00Z">
        <w:r w:rsidRPr="00604A4B">
          <w:rPr>
            <w:rFonts w:ascii="Times New Roman" w:hAnsi="Times New Roman" w:cs="Times New Roman"/>
            <w:sz w:val="24"/>
            <w:szCs w:val="24"/>
          </w:rPr>
          <w:t xml:space="preserve">Numara taşıma iptal başvurusunu başlatacak olan </w:t>
        </w:r>
      </w:ins>
      <w:ins w:id="175" w:author="Ayça Arifoğlu" w:date="2026-07-30T14:19:00Z">
        <w:r w:rsidRPr="00604A4B">
          <w:rPr>
            <w:rFonts w:ascii="Times New Roman" w:hAnsi="Times New Roman" w:cs="Times New Roman"/>
            <w:sz w:val="24"/>
            <w:szCs w:val="24"/>
          </w:rPr>
          <w:t>abone</w:t>
        </w:r>
      </w:ins>
      <w:ins w:id="176" w:author="Ayça Arifoğlu" w:date="2026-07-30T14:17:00Z">
        <w:r w:rsidRPr="00604A4B">
          <w:rPr>
            <w:rFonts w:ascii="Times New Roman" w:hAnsi="Times New Roman" w:cs="Times New Roman"/>
            <w:sz w:val="24"/>
            <w:szCs w:val="24"/>
          </w:rPr>
          <w:t>, alıcı haberleşme sağlayıcı web sitesi üzerinden numara taşıma başvurusunda bulunduğu Referans numarasını</w:t>
        </w:r>
      </w:ins>
      <w:r w:rsidR="00CF4732">
        <w:rPr>
          <w:rFonts w:ascii="Times New Roman" w:hAnsi="Times New Roman" w:cs="Times New Roman"/>
          <w:sz w:val="24"/>
          <w:szCs w:val="24"/>
        </w:rPr>
        <w:t xml:space="preserve"> </w:t>
      </w:r>
      <w:r w:rsidR="00CF4732" w:rsidRPr="00912D4F">
        <w:rPr>
          <w:rFonts w:ascii="Times New Roman" w:hAnsi="Times New Roman" w:cs="Times New Roman"/>
          <w:sz w:val="24"/>
          <w:szCs w:val="24"/>
        </w:rPr>
        <w:t xml:space="preserve">ve/veya </w:t>
      </w:r>
      <w:ins w:id="177" w:author="Ayça Arifoğlu" w:date="2026-07-30T14:26:00Z">
        <w:r w:rsidR="00792C3D" w:rsidRPr="00912D4F">
          <w:rPr>
            <w:rFonts w:ascii="Times New Roman" w:hAnsi="Times New Roman" w:cs="Times New Roman"/>
            <w:sz w:val="24"/>
            <w:szCs w:val="24"/>
          </w:rPr>
          <w:t>Telefon numarasını</w:t>
        </w:r>
      </w:ins>
      <w:ins w:id="178" w:author="Ayça Arifoğlu" w:date="2026-07-30T14:17:00Z">
        <w:r w:rsidRPr="00912D4F">
          <w:rPr>
            <w:rFonts w:ascii="Times New Roman" w:hAnsi="Times New Roman" w:cs="Times New Roman"/>
            <w:sz w:val="24"/>
            <w:szCs w:val="24"/>
          </w:rPr>
          <w:t xml:space="preserve"> girerek sorgulama yapar. </w:t>
        </w:r>
      </w:ins>
    </w:p>
    <w:p w14:paraId="05AB3834" w14:textId="2D38D635" w:rsidR="009D67F9" w:rsidRPr="00604A4B" w:rsidRDefault="009D67F9" w:rsidP="00604A4B">
      <w:pPr>
        <w:pStyle w:val="ListParagraph"/>
        <w:numPr>
          <w:ilvl w:val="0"/>
          <w:numId w:val="38"/>
        </w:numPr>
        <w:spacing w:after="160" w:line="259" w:lineRule="auto"/>
        <w:ind w:left="2127"/>
        <w:contextualSpacing/>
        <w:jc w:val="both"/>
        <w:rPr>
          <w:ins w:id="179" w:author="Ayça Arifoğlu" w:date="2026-07-30T14:17:00Z"/>
          <w:rFonts w:ascii="Times New Roman" w:hAnsi="Times New Roman" w:cs="Times New Roman"/>
          <w:sz w:val="24"/>
          <w:szCs w:val="24"/>
        </w:rPr>
      </w:pPr>
      <w:ins w:id="180" w:author="Ayça Arifoğlu" w:date="2026-07-30T14:17:00Z">
        <w:r w:rsidRPr="00912D4F">
          <w:rPr>
            <w:rFonts w:ascii="Times New Roman" w:hAnsi="Times New Roman" w:cs="Times New Roman"/>
            <w:sz w:val="24"/>
            <w:szCs w:val="24"/>
            <w:rPrChange w:id="181" w:author="Ayça Arifoğlu" w:date="2026-07-31T09:32:00Z">
              <w:rPr>
                <w:rFonts w:ascii="Times New Roman" w:hAnsi="Times New Roman" w:cs="Times New Roman"/>
                <w:sz w:val="24"/>
                <w:szCs w:val="24"/>
              </w:rPr>
            </w:rPrChange>
          </w:rPr>
          <w:t>Sorgulanan Referans</w:t>
        </w:r>
      </w:ins>
      <w:ins w:id="182" w:author="Ayça Arifoğlu" w:date="2026-07-30T17:27:00Z">
        <w:r w:rsidR="00B44E81" w:rsidRPr="00912D4F">
          <w:rPr>
            <w:rFonts w:ascii="Times New Roman" w:hAnsi="Times New Roman" w:cs="Times New Roman"/>
            <w:sz w:val="24"/>
            <w:szCs w:val="24"/>
          </w:rPr>
          <w:t xml:space="preserve"> ve/veya Telefon</w:t>
        </w:r>
      </w:ins>
      <w:ins w:id="183" w:author="Ayça Arifoğlu" w:date="2026-07-30T14:17:00Z">
        <w:r w:rsidRPr="00604A4B">
          <w:rPr>
            <w:rFonts w:ascii="Times New Roman" w:hAnsi="Times New Roman" w:cs="Times New Roman"/>
            <w:sz w:val="24"/>
            <w:szCs w:val="24"/>
          </w:rPr>
          <w:t xml:space="preserve"> numarası, numara taşıma başvurusunun iptal edilebileceği süre içerisinde ise sorgulanan Referans numarasına bağlı mobil numaraların iptal işlemini başlatmak için OTP üzerinden SMS ile kimlik doğrulama mesajı gönderilir.</w:t>
        </w:r>
      </w:ins>
    </w:p>
    <w:p w14:paraId="1497E967" w14:textId="77777777" w:rsidR="009D67F9" w:rsidRPr="00604A4B" w:rsidRDefault="009D67F9" w:rsidP="00604A4B">
      <w:pPr>
        <w:pStyle w:val="ListParagraph"/>
        <w:numPr>
          <w:ilvl w:val="0"/>
          <w:numId w:val="38"/>
        </w:numPr>
        <w:spacing w:after="160" w:line="259" w:lineRule="auto"/>
        <w:ind w:left="2127"/>
        <w:contextualSpacing/>
        <w:jc w:val="both"/>
        <w:rPr>
          <w:ins w:id="184" w:author="Ayça Arifoğlu" w:date="2026-07-30T14:17:00Z"/>
          <w:rFonts w:ascii="Times New Roman" w:hAnsi="Times New Roman" w:cs="Times New Roman"/>
          <w:sz w:val="24"/>
          <w:szCs w:val="24"/>
        </w:rPr>
      </w:pPr>
      <w:ins w:id="185" w:author="Ayça Arifoğlu" w:date="2026-07-30T14:17:00Z">
        <w:r w:rsidRPr="00604A4B">
          <w:rPr>
            <w:rFonts w:ascii="Times New Roman" w:hAnsi="Times New Roman" w:cs="Times New Roman"/>
            <w:sz w:val="24"/>
            <w:szCs w:val="24"/>
          </w:rPr>
          <w:t>Mesajın içeriğinde bir doğrulama kodu gönderilir.</w:t>
        </w:r>
      </w:ins>
    </w:p>
    <w:p w14:paraId="22E1C4F9" w14:textId="7D243203" w:rsidR="009D67F9" w:rsidRPr="00604A4B" w:rsidRDefault="009D67F9" w:rsidP="00604A4B">
      <w:pPr>
        <w:pStyle w:val="ListParagraph"/>
        <w:numPr>
          <w:ilvl w:val="0"/>
          <w:numId w:val="38"/>
        </w:numPr>
        <w:spacing w:after="160" w:line="259" w:lineRule="auto"/>
        <w:ind w:left="2127"/>
        <w:contextualSpacing/>
        <w:jc w:val="both"/>
        <w:rPr>
          <w:ins w:id="186" w:author="Ayça Arifoğlu" w:date="2026-07-30T14:17:00Z"/>
          <w:rFonts w:ascii="Times New Roman" w:hAnsi="Times New Roman" w:cs="Times New Roman"/>
          <w:sz w:val="24"/>
          <w:szCs w:val="24"/>
        </w:rPr>
      </w:pPr>
      <w:ins w:id="187" w:author="Ayça Arifoğlu" w:date="2026-07-30T14:19:00Z">
        <w:r w:rsidRPr="00604A4B">
          <w:rPr>
            <w:rFonts w:ascii="Times New Roman" w:hAnsi="Times New Roman" w:cs="Times New Roman"/>
            <w:sz w:val="24"/>
            <w:szCs w:val="24"/>
          </w:rPr>
          <w:t>Web</w:t>
        </w:r>
      </w:ins>
      <w:ins w:id="188" w:author="Ayça Arifoğlu" w:date="2026-07-30T14:17:00Z">
        <w:r w:rsidRPr="00604A4B">
          <w:rPr>
            <w:rFonts w:ascii="Times New Roman" w:hAnsi="Times New Roman" w:cs="Times New Roman"/>
            <w:sz w:val="24"/>
            <w:szCs w:val="24"/>
          </w:rPr>
          <w:t xml:space="preserve"> ara yüzünde kodun girişi beklenir.</w:t>
        </w:r>
      </w:ins>
    </w:p>
    <w:p w14:paraId="4A4E52E8" w14:textId="77777777" w:rsidR="009D67F9" w:rsidRPr="00604A4B" w:rsidRDefault="009D67F9" w:rsidP="00604A4B">
      <w:pPr>
        <w:pStyle w:val="ListParagraph"/>
        <w:numPr>
          <w:ilvl w:val="0"/>
          <w:numId w:val="38"/>
        </w:numPr>
        <w:spacing w:after="160" w:line="259" w:lineRule="auto"/>
        <w:ind w:left="2127"/>
        <w:contextualSpacing/>
        <w:jc w:val="both"/>
        <w:rPr>
          <w:ins w:id="189" w:author="Ayça Arifoğlu" w:date="2026-07-30T14:17:00Z"/>
          <w:rFonts w:ascii="Times New Roman" w:hAnsi="Times New Roman" w:cs="Times New Roman"/>
          <w:sz w:val="24"/>
          <w:szCs w:val="24"/>
        </w:rPr>
      </w:pPr>
      <w:ins w:id="190" w:author="Ayça Arifoğlu" w:date="2026-07-30T14:17:00Z">
        <w:r w:rsidRPr="00604A4B">
          <w:rPr>
            <w:rFonts w:ascii="Times New Roman" w:hAnsi="Times New Roman" w:cs="Times New Roman"/>
            <w:sz w:val="24"/>
            <w:szCs w:val="24"/>
          </w:rPr>
          <w:t xml:space="preserve">Kodun doğru girişi ile Referans numarasına bağlı mobil numaraların, numara taşıma iptal süreci başlatılmış olur. </w:t>
        </w:r>
      </w:ins>
    </w:p>
    <w:p w14:paraId="39CF6EF0" w14:textId="77777777" w:rsidR="009D67F9" w:rsidRPr="000B267D" w:rsidRDefault="009D67F9" w:rsidP="00604A4B">
      <w:pPr>
        <w:pStyle w:val="ListParagraph"/>
        <w:numPr>
          <w:ilvl w:val="0"/>
          <w:numId w:val="38"/>
        </w:numPr>
        <w:spacing w:after="160" w:line="259" w:lineRule="auto"/>
        <w:ind w:left="2127"/>
        <w:contextualSpacing/>
        <w:jc w:val="both"/>
        <w:rPr>
          <w:ins w:id="191" w:author="Ayça Arifoğlu" w:date="2026-07-30T14:17:00Z"/>
          <w:rFonts w:ascii="Times New Roman" w:hAnsi="Times New Roman" w:cs="Times New Roman"/>
          <w:sz w:val="24"/>
          <w:szCs w:val="24"/>
        </w:rPr>
      </w:pPr>
      <w:ins w:id="192" w:author="Ayça Arifoğlu" w:date="2026-07-30T14:17:00Z">
        <w:r w:rsidRPr="000B267D">
          <w:rPr>
            <w:rFonts w:ascii="Times New Roman" w:hAnsi="Times New Roman" w:cs="Times New Roman"/>
            <w:sz w:val="24"/>
            <w:szCs w:val="24"/>
          </w:rPr>
          <w:t xml:space="preserve">İptal sürecinin başlatıldığına dair kullanıcıya SMS ile bilgilendirme mesajı gönderilir. </w:t>
        </w:r>
      </w:ins>
    </w:p>
    <w:p w14:paraId="65DFD32A" w14:textId="4E70E955" w:rsidR="009D67F9" w:rsidRPr="00FC28B7" w:rsidRDefault="009D67F9" w:rsidP="00604A4B">
      <w:pPr>
        <w:pStyle w:val="ListParagraph"/>
        <w:numPr>
          <w:ilvl w:val="0"/>
          <w:numId w:val="38"/>
        </w:numPr>
        <w:spacing w:after="160" w:line="259" w:lineRule="auto"/>
        <w:ind w:left="2127"/>
        <w:contextualSpacing/>
        <w:jc w:val="both"/>
        <w:rPr>
          <w:ins w:id="193" w:author="Ayça Arifoğlu" w:date="2026-07-30T14:32:00Z"/>
          <w:rFonts w:ascii="Times New Roman" w:hAnsi="Times New Roman" w:cs="Times New Roman"/>
          <w:sz w:val="24"/>
          <w:szCs w:val="24"/>
        </w:rPr>
      </w:pPr>
      <w:ins w:id="194" w:author="Ayça Arifoğlu" w:date="2026-07-30T14:17:00Z">
        <w:r w:rsidRPr="00FC28B7">
          <w:rPr>
            <w:rFonts w:ascii="Times New Roman" w:hAnsi="Times New Roman" w:cs="Times New Roman"/>
            <w:sz w:val="24"/>
            <w:szCs w:val="24"/>
          </w:rPr>
          <w:t xml:space="preserve">Bu süreçte herhangi bir başvuru dokümanı kullanılmaz. </w:t>
        </w:r>
      </w:ins>
    </w:p>
    <w:p w14:paraId="5CB43ECA" w14:textId="77777777" w:rsidR="00792C3D" w:rsidRPr="00FC28B7" w:rsidRDefault="00792C3D" w:rsidP="00604A4B">
      <w:pPr>
        <w:pStyle w:val="ListParagraph"/>
        <w:spacing w:after="160" w:line="259" w:lineRule="auto"/>
        <w:ind w:left="1276"/>
        <w:contextualSpacing/>
        <w:jc w:val="both"/>
        <w:rPr>
          <w:ins w:id="195" w:author="Ayça Arifoğlu" w:date="2026-07-30T14:17:00Z"/>
          <w:rFonts w:ascii="Times New Roman" w:hAnsi="Times New Roman" w:cs="Times New Roman"/>
          <w:sz w:val="24"/>
          <w:szCs w:val="24"/>
        </w:rPr>
      </w:pPr>
    </w:p>
    <w:p w14:paraId="01B30344" w14:textId="31AF0007" w:rsidR="00792C3D" w:rsidRPr="00604A4B" w:rsidRDefault="00792C3D" w:rsidP="00604A4B">
      <w:pPr>
        <w:pStyle w:val="ListParagraph"/>
        <w:spacing w:line="360" w:lineRule="auto"/>
        <w:ind w:left="1276" w:hanging="474"/>
        <w:jc w:val="both"/>
        <w:rPr>
          <w:ins w:id="196" w:author="Ayça Arifoğlu" w:date="2026-07-30T14:28:00Z"/>
          <w:rFonts w:ascii="Times New Roman" w:hAnsi="Times New Roman" w:cs="Times New Roman"/>
          <w:sz w:val="24"/>
          <w:szCs w:val="24"/>
        </w:rPr>
      </w:pPr>
      <w:ins w:id="197" w:author="Ayça Arifoğlu" w:date="2026-07-30T14:28:00Z">
        <w:r w:rsidRPr="00604A4B">
          <w:rPr>
            <w:rFonts w:ascii="Times New Roman" w:hAnsi="Times New Roman" w:cs="Times New Roman"/>
            <w:sz w:val="24"/>
            <w:szCs w:val="24"/>
          </w:rPr>
          <w:t xml:space="preserve">(B) </w:t>
        </w:r>
      </w:ins>
      <w:ins w:id="198" w:author="Ayça Arifoğlu" w:date="2026-07-30T14:29:00Z">
        <w:r w:rsidRPr="00604A4B">
          <w:rPr>
            <w:rFonts w:ascii="Times New Roman" w:hAnsi="Times New Roman" w:cs="Times New Roman"/>
            <w:sz w:val="24"/>
            <w:szCs w:val="24"/>
          </w:rPr>
          <w:t>Kurumsal ve Şahıs Şirketi</w:t>
        </w:r>
      </w:ins>
      <w:ins w:id="199" w:author="Ayça Arifoğlu" w:date="2026-07-30T14:28:00Z">
        <w:r w:rsidRPr="00604A4B">
          <w:rPr>
            <w:rFonts w:ascii="Times New Roman" w:hAnsi="Times New Roman" w:cs="Times New Roman"/>
            <w:sz w:val="24"/>
            <w:szCs w:val="24"/>
          </w:rPr>
          <w:t xml:space="preserve"> başvurulardaki iptal sürecinin alıcı çağrı merkezinden yapılması:</w:t>
        </w:r>
      </w:ins>
    </w:p>
    <w:p w14:paraId="3ADE6814" w14:textId="77777777" w:rsidR="00B44E81" w:rsidRPr="00B44E81" w:rsidRDefault="00B44E81" w:rsidP="00B44E81">
      <w:pPr>
        <w:pStyle w:val="ListParagraph"/>
        <w:numPr>
          <w:ilvl w:val="0"/>
          <w:numId w:val="44"/>
        </w:numPr>
        <w:spacing w:line="360" w:lineRule="auto"/>
        <w:jc w:val="both"/>
        <w:rPr>
          <w:ins w:id="200" w:author="Ayça Arifoğlu" w:date="2026-07-30T17:26:00Z"/>
          <w:rFonts w:ascii="Times New Roman" w:hAnsi="Times New Roman" w:cs="Times New Roman"/>
          <w:sz w:val="24"/>
          <w:szCs w:val="24"/>
        </w:rPr>
      </w:pPr>
      <w:ins w:id="201" w:author="Ayça Arifoğlu" w:date="2026-07-30T17:26:00Z">
        <w:r w:rsidRPr="00B44E81">
          <w:rPr>
            <w:rFonts w:ascii="Times New Roman" w:hAnsi="Times New Roman" w:cs="Times New Roman"/>
            <w:sz w:val="24"/>
            <w:szCs w:val="24"/>
          </w:rPr>
          <w:t>Çağrı merkezine ulaşarak mobil numara taşıma iptal başvurusu yapmak isteyen abone taşıma başvurusunda bulunduğu numarayı çağrı merkezi temsilcisine iletir ve temsilci abone adına sistemden sorgulama yapar.</w:t>
        </w:r>
      </w:ins>
    </w:p>
    <w:p w14:paraId="014BAA66" w14:textId="77777777" w:rsidR="00B44E81" w:rsidRPr="00B44E81" w:rsidRDefault="00B44E81" w:rsidP="00B44E81">
      <w:pPr>
        <w:pStyle w:val="ListParagraph"/>
        <w:numPr>
          <w:ilvl w:val="0"/>
          <w:numId w:val="44"/>
        </w:numPr>
        <w:spacing w:line="360" w:lineRule="auto"/>
        <w:jc w:val="both"/>
        <w:rPr>
          <w:ins w:id="202" w:author="Ayça Arifoğlu" w:date="2026-07-30T17:26:00Z"/>
          <w:rFonts w:ascii="Times New Roman" w:hAnsi="Times New Roman" w:cs="Times New Roman"/>
          <w:sz w:val="24"/>
          <w:szCs w:val="24"/>
        </w:rPr>
      </w:pPr>
      <w:ins w:id="203" w:author="Ayça Arifoğlu" w:date="2026-07-30T17:26:00Z">
        <w:r w:rsidRPr="00B44E81">
          <w:rPr>
            <w:rFonts w:ascii="Times New Roman" w:hAnsi="Times New Roman" w:cs="Times New Roman"/>
            <w:sz w:val="24"/>
            <w:szCs w:val="24"/>
          </w:rPr>
          <w:t>Sorgulanan numara, numara taşıma başvurusunun iptal edilebileceği süre içerisinde ise sorgulanan numaraya iptal işlemini başlatmak için OTP üzerinden SMS ile kimlik doğrulama mesajı gönderilir.</w:t>
        </w:r>
      </w:ins>
    </w:p>
    <w:p w14:paraId="4ED4CA72" w14:textId="77777777" w:rsidR="00B44E81" w:rsidRPr="00B44E81" w:rsidRDefault="00B44E81" w:rsidP="00B44E81">
      <w:pPr>
        <w:pStyle w:val="ListParagraph"/>
        <w:numPr>
          <w:ilvl w:val="0"/>
          <w:numId w:val="44"/>
        </w:numPr>
        <w:spacing w:line="360" w:lineRule="auto"/>
        <w:jc w:val="both"/>
        <w:rPr>
          <w:ins w:id="204" w:author="Ayça Arifoğlu" w:date="2026-07-30T17:26:00Z"/>
          <w:rFonts w:ascii="Times New Roman" w:hAnsi="Times New Roman" w:cs="Times New Roman"/>
          <w:sz w:val="24"/>
          <w:szCs w:val="24"/>
        </w:rPr>
      </w:pPr>
      <w:ins w:id="205" w:author="Ayça Arifoğlu" w:date="2026-07-30T17:26:00Z">
        <w:r w:rsidRPr="00B44E81">
          <w:rPr>
            <w:rFonts w:ascii="Times New Roman" w:hAnsi="Times New Roman" w:cs="Times New Roman"/>
            <w:sz w:val="24"/>
            <w:szCs w:val="24"/>
          </w:rPr>
          <w:t xml:space="preserve">Çağrı merkezi temsilcisi doğrulama kodunu, aboneden/kullanıcıdan sözlü olarak alınır ve kodun ekrana girilmesi ile iptal süreci başlatılarak aboneye SMS ile bilgilendirme mesajı gönderilir. </w:t>
        </w:r>
      </w:ins>
    </w:p>
    <w:p w14:paraId="77EF9D99" w14:textId="787E7409" w:rsidR="009D67F9" w:rsidRPr="00CF7AF6" w:rsidDel="00B44E81" w:rsidRDefault="009D67F9" w:rsidP="00792C3D">
      <w:pPr>
        <w:pStyle w:val="ListParagraph"/>
        <w:jc w:val="both"/>
        <w:rPr>
          <w:del w:id="206" w:author="Ayça Arifoğlu" w:date="2026-07-30T17:28:00Z"/>
        </w:rPr>
      </w:pPr>
    </w:p>
    <w:p w14:paraId="60449E5C" w14:textId="77777777" w:rsidR="00917E3A" w:rsidRDefault="00917E3A" w:rsidP="00EC0F60">
      <w:pPr>
        <w:jc w:val="both"/>
        <w:rPr>
          <w:b/>
        </w:rPr>
      </w:pPr>
    </w:p>
    <w:p w14:paraId="437C26EF" w14:textId="77777777" w:rsidR="00917E3A" w:rsidRDefault="00917E3A" w:rsidP="00EC0F60">
      <w:pPr>
        <w:jc w:val="both"/>
        <w:rPr>
          <w:b/>
        </w:rPr>
      </w:pPr>
      <w:r w:rsidRPr="00917E3A">
        <w:rPr>
          <w:b/>
        </w:rPr>
        <w:t>Kurul Kararları</w:t>
      </w:r>
    </w:p>
    <w:p w14:paraId="0CEE6DCD" w14:textId="7532F731" w:rsidR="00917E3A" w:rsidRDefault="00917E3A" w:rsidP="00EC0F60">
      <w:pPr>
        <w:jc w:val="both"/>
        <w:rPr>
          <w:b/>
        </w:rPr>
      </w:pPr>
      <w:r>
        <w:rPr>
          <w:b/>
        </w:rPr>
        <w:t xml:space="preserve">Madde </w:t>
      </w:r>
      <w:r w:rsidR="006415D1">
        <w:rPr>
          <w:b/>
        </w:rPr>
        <w:t>–</w:t>
      </w:r>
      <w:r>
        <w:rPr>
          <w:b/>
        </w:rPr>
        <w:t xml:space="preserve"> 1</w:t>
      </w:r>
      <w:ins w:id="207" w:author="Ayça Arifoğlu" w:date="2026-07-30T13:32:00Z">
        <w:r w:rsidR="00245CCB">
          <w:rPr>
            <w:b/>
          </w:rPr>
          <w:t>6</w:t>
        </w:r>
      </w:ins>
      <w:del w:id="208" w:author="Ayça Arifoğlu" w:date="2026-07-30T13:32:00Z">
        <w:r w:rsidDel="00245CCB">
          <w:rPr>
            <w:b/>
          </w:rPr>
          <w:delText>5</w:delText>
        </w:r>
      </w:del>
    </w:p>
    <w:p w14:paraId="31F7162F" w14:textId="77777777" w:rsidR="006415D1" w:rsidRDefault="006415D1" w:rsidP="00EC0F60">
      <w:pPr>
        <w:jc w:val="both"/>
        <w:rPr>
          <w:b/>
        </w:rPr>
      </w:pPr>
    </w:p>
    <w:p w14:paraId="6F1AD234" w14:textId="77777777" w:rsidR="00917E3A" w:rsidRPr="00BA1E41" w:rsidRDefault="00917E3A" w:rsidP="00EC0F60">
      <w:pPr>
        <w:jc w:val="both"/>
      </w:pPr>
      <w:r w:rsidRPr="00BA1E41">
        <w:t xml:space="preserve">Bu </w:t>
      </w:r>
      <w:r>
        <w:t>Tebliğ’in</w:t>
      </w:r>
      <w:r w:rsidRPr="00BA1E41">
        <w:t xml:space="preserve"> uygulanmasında gerekli görülmesi halinde Kurul kararı ile düzenleme yapılır.</w:t>
      </w:r>
    </w:p>
    <w:p w14:paraId="72FEF984" w14:textId="77777777" w:rsidR="00917E3A" w:rsidRDefault="00917E3A" w:rsidP="00EC0F60">
      <w:pPr>
        <w:jc w:val="both"/>
        <w:rPr>
          <w:b/>
        </w:rPr>
      </w:pPr>
    </w:p>
    <w:p w14:paraId="3AB73B0F" w14:textId="77777777" w:rsidR="00917E3A" w:rsidRDefault="00917E3A" w:rsidP="00EC0F60">
      <w:pPr>
        <w:jc w:val="both"/>
        <w:rPr>
          <w:b/>
        </w:rPr>
      </w:pPr>
    </w:p>
    <w:p w14:paraId="22617CE7" w14:textId="77777777" w:rsidR="00EC0F60" w:rsidRPr="00EC0F60" w:rsidRDefault="00EC0F60" w:rsidP="00EC0F60">
      <w:pPr>
        <w:jc w:val="both"/>
        <w:rPr>
          <w:b/>
        </w:rPr>
      </w:pPr>
      <w:r w:rsidRPr="00EC0F60">
        <w:rPr>
          <w:b/>
        </w:rPr>
        <w:t>Yürürlükten Kaldırma</w:t>
      </w:r>
    </w:p>
    <w:p w14:paraId="11016437" w14:textId="3F42128E" w:rsidR="00EC0F60" w:rsidRDefault="00EC0F60" w:rsidP="00EC0F60">
      <w:pPr>
        <w:jc w:val="both"/>
        <w:rPr>
          <w:b/>
        </w:rPr>
      </w:pPr>
      <w:r w:rsidRPr="00EC0F60">
        <w:rPr>
          <w:b/>
        </w:rPr>
        <w:t xml:space="preserve">Madde – </w:t>
      </w:r>
      <w:r>
        <w:rPr>
          <w:b/>
        </w:rPr>
        <w:t>1</w:t>
      </w:r>
      <w:ins w:id="209" w:author="Ayça Arifoğlu" w:date="2026-07-30T13:32:00Z">
        <w:r w:rsidR="00245CCB">
          <w:rPr>
            <w:b/>
          </w:rPr>
          <w:t>7</w:t>
        </w:r>
      </w:ins>
      <w:del w:id="210" w:author="Ayça Arifoğlu" w:date="2026-07-30T13:32:00Z">
        <w:r w:rsidR="00917E3A" w:rsidDel="00245CCB">
          <w:rPr>
            <w:b/>
          </w:rPr>
          <w:delText>6</w:delText>
        </w:r>
      </w:del>
    </w:p>
    <w:p w14:paraId="7D6E5197" w14:textId="77777777" w:rsidR="006415D1" w:rsidRPr="00EC0F60" w:rsidRDefault="006415D1" w:rsidP="00EC0F60">
      <w:pPr>
        <w:jc w:val="both"/>
        <w:rPr>
          <w:b/>
        </w:rPr>
      </w:pPr>
    </w:p>
    <w:p w14:paraId="0C3D163A" w14:textId="66C36777" w:rsidR="00C5127C" w:rsidRPr="00BA1E41" w:rsidRDefault="00EC0F60" w:rsidP="00EC0F60">
      <w:pPr>
        <w:jc w:val="both"/>
      </w:pPr>
      <w:r w:rsidRPr="00BA1E41">
        <w:t xml:space="preserve">İşbu dokümanın yürürlüğe girdiği tarihten başlayarak, </w:t>
      </w:r>
      <w:del w:id="211" w:author="Ayça Arifoğlu" w:date="2026-07-30T10:05:00Z">
        <w:r w:rsidRPr="00BA1E41" w:rsidDel="0076691A">
          <w:delText>16.11.2018</w:delText>
        </w:r>
      </w:del>
      <w:ins w:id="212" w:author="Ayça Arifoğlu" w:date="2026-07-30T10:05:00Z">
        <w:r w:rsidR="0076691A">
          <w:t>29.3.2019</w:t>
        </w:r>
      </w:ins>
      <w:r w:rsidRPr="00BA1E41">
        <w:t xml:space="preserve"> tarihli ve 201</w:t>
      </w:r>
      <w:del w:id="213" w:author="Ayça Arifoğlu" w:date="2026-07-30T10:05:00Z">
        <w:r w:rsidRPr="00BA1E41" w:rsidDel="0076691A">
          <w:delText>8</w:delText>
        </w:r>
      </w:del>
      <w:ins w:id="214" w:author="Ayça Arifoğlu" w:date="2026-07-30T10:05:00Z">
        <w:r w:rsidR="0076691A">
          <w:t>9</w:t>
        </w:r>
      </w:ins>
      <w:r w:rsidRPr="00BA1E41">
        <w:t xml:space="preserve"> – K/BTHK -</w:t>
      </w:r>
      <w:del w:id="215" w:author="Ayça Arifoğlu" w:date="2026-07-30T10:05:00Z">
        <w:r w:rsidRPr="00BA1E41" w:rsidDel="0076691A">
          <w:delText>30.86</w:delText>
        </w:r>
      </w:del>
      <w:ins w:id="216" w:author="Ayça Arifoğlu" w:date="2026-07-30T10:05:00Z">
        <w:r w:rsidR="0076691A">
          <w:t>08.11</w:t>
        </w:r>
      </w:ins>
      <w:r w:rsidRPr="00BA1E41">
        <w:t xml:space="preserve"> sayılı Yönetim Kurulu kararı ile </w:t>
      </w:r>
      <w:del w:id="217" w:author="Ayça Arifoğlu" w:date="2026-07-30T10:03:00Z">
        <w:r w:rsidR="000055A3" w:rsidDel="0076691A">
          <w:delText>05.12.2018</w:delText>
        </w:r>
      </w:del>
      <w:ins w:id="218" w:author="Ayça Arifoğlu" w:date="2026-07-30T10:03:00Z">
        <w:r w:rsidR="0076691A">
          <w:t>5.4.2019</w:t>
        </w:r>
      </w:ins>
      <w:r w:rsidR="000055A3">
        <w:t xml:space="preserve"> tarihli ve </w:t>
      </w:r>
      <w:del w:id="219" w:author="Ayça Arifoğlu" w:date="2026-07-30T10:04:00Z">
        <w:r w:rsidR="000055A3" w:rsidDel="0076691A">
          <w:delText xml:space="preserve">180 </w:delText>
        </w:r>
      </w:del>
      <w:ins w:id="220" w:author="Ayça Arifoğlu" w:date="2026-07-30T10:04:00Z">
        <w:r w:rsidR="0076691A">
          <w:t xml:space="preserve">48 </w:t>
        </w:r>
      </w:ins>
      <w:r w:rsidR="000055A3">
        <w:t xml:space="preserve">sayılı Resmi Gazete’nin Ek III’ünde yayınlanarak </w:t>
      </w:r>
      <w:r w:rsidRPr="00BA1E41">
        <w:t>yürürlükte bulunan “Numara Taşınabilirliği Uygulama Usullerine İlişkin Tebliğ” altında yapılan işlemlere halel gelmeksizin “</w:t>
      </w:r>
      <w:r w:rsidR="00FF4021" w:rsidRPr="00FF4021">
        <w:t>Numara Taşınabilirliği Uygulama Usullerine İlişkin Tebliğ</w:t>
      </w:r>
      <w:r w:rsidRPr="00BA1E41">
        <w:t>”  yürürlükten kalkar.</w:t>
      </w:r>
    </w:p>
    <w:p w14:paraId="1E8A7907" w14:textId="77777777" w:rsidR="00EC0F60" w:rsidRDefault="00EC0F60" w:rsidP="00C5127C">
      <w:pPr>
        <w:pStyle w:val="Heading1"/>
        <w:spacing w:before="0"/>
        <w:rPr>
          <w:rFonts w:ascii="Times New Roman" w:hAnsi="Times New Roman"/>
          <w:sz w:val="24"/>
        </w:rPr>
      </w:pPr>
      <w:bookmarkStart w:id="221" w:name="_Toc525821753"/>
    </w:p>
    <w:p w14:paraId="4151BFBC" w14:textId="77777777" w:rsidR="00EC0F60" w:rsidRDefault="00EC0F60" w:rsidP="00C5127C">
      <w:pPr>
        <w:pStyle w:val="Heading1"/>
        <w:spacing w:before="0"/>
        <w:rPr>
          <w:rFonts w:ascii="Times New Roman" w:hAnsi="Times New Roman"/>
          <w:sz w:val="24"/>
        </w:rPr>
      </w:pPr>
    </w:p>
    <w:p w14:paraId="78355FFE" w14:textId="77777777" w:rsidR="00C5127C" w:rsidRPr="00905567" w:rsidRDefault="00C5127C" w:rsidP="00C5127C">
      <w:pPr>
        <w:pStyle w:val="Heading1"/>
        <w:spacing w:before="0"/>
        <w:rPr>
          <w:rFonts w:ascii="Times New Roman" w:hAnsi="Times New Roman"/>
          <w:sz w:val="24"/>
        </w:rPr>
      </w:pPr>
      <w:proofErr w:type="spellStart"/>
      <w:r w:rsidRPr="00905567">
        <w:rPr>
          <w:rFonts w:ascii="Times New Roman" w:hAnsi="Times New Roman"/>
          <w:sz w:val="24"/>
        </w:rPr>
        <w:t>Yürürlüğe</w:t>
      </w:r>
      <w:proofErr w:type="spellEnd"/>
      <w:r w:rsidRPr="00905567">
        <w:rPr>
          <w:rFonts w:ascii="Times New Roman" w:hAnsi="Times New Roman"/>
          <w:sz w:val="24"/>
        </w:rPr>
        <w:t xml:space="preserve"> </w:t>
      </w:r>
      <w:proofErr w:type="spellStart"/>
      <w:r w:rsidRPr="00905567">
        <w:rPr>
          <w:rFonts w:ascii="Times New Roman" w:hAnsi="Times New Roman"/>
          <w:sz w:val="24"/>
        </w:rPr>
        <w:t>Giriş</w:t>
      </w:r>
      <w:bookmarkEnd w:id="221"/>
      <w:proofErr w:type="spellEnd"/>
    </w:p>
    <w:p w14:paraId="32B0852A" w14:textId="64CE9FE2" w:rsidR="00C5127C" w:rsidRPr="00905567" w:rsidRDefault="00C5127C" w:rsidP="00C5127C">
      <w:pPr>
        <w:pStyle w:val="Heading1"/>
        <w:spacing w:before="0"/>
        <w:rPr>
          <w:rFonts w:ascii="Times New Roman" w:hAnsi="Times New Roman"/>
          <w:sz w:val="24"/>
        </w:rPr>
      </w:pPr>
      <w:bookmarkStart w:id="222" w:name="_Toc525738912"/>
      <w:bookmarkStart w:id="223" w:name="_Toc525821754"/>
      <w:proofErr w:type="spellStart"/>
      <w:r w:rsidRPr="00905567">
        <w:rPr>
          <w:rFonts w:ascii="Times New Roman" w:hAnsi="Times New Roman"/>
          <w:sz w:val="24"/>
        </w:rPr>
        <w:t>Madde</w:t>
      </w:r>
      <w:proofErr w:type="spellEnd"/>
      <w:r w:rsidRPr="00905567">
        <w:rPr>
          <w:rFonts w:ascii="Times New Roman" w:hAnsi="Times New Roman"/>
          <w:sz w:val="24"/>
        </w:rPr>
        <w:t xml:space="preserve"> – </w:t>
      </w:r>
      <w:r>
        <w:rPr>
          <w:rFonts w:ascii="Times New Roman" w:hAnsi="Times New Roman"/>
          <w:sz w:val="24"/>
        </w:rPr>
        <w:t>1</w:t>
      </w:r>
      <w:bookmarkEnd w:id="222"/>
      <w:bookmarkEnd w:id="223"/>
      <w:ins w:id="224" w:author="Ayça Arifoğlu" w:date="2026-07-30T13:32:00Z">
        <w:r w:rsidR="00245CCB">
          <w:rPr>
            <w:rFonts w:ascii="Times New Roman" w:hAnsi="Times New Roman"/>
            <w:sz w:val="24"/>
          </w:rPr>
          <w:t>8</w:t>
        </w:r>
      </w:ins>
      <w:del w:id="225" w:author="Ayça Arifoğlu" w:date="2026-07-30T13:32:00Z">
        <w:r w:rsidR="00917E3A" w:rsidDel="00245CCB">
          <w:rPr>
            <w:rFonts w:ascii="Times New Roman" w:hAnsi="Times New Roman"/>
            <w:sz w:val="24"/>
          </w:rPr>
          <w:delText>7</w:delText>
        </w:r>
      </w:del>
    </w:p>
    <w:p w14:paraId="38F179B2" w14:textId="77777777" w:rsidR="00C5127C" w:rsidRPr="00F73D73" w:rsidRDefault="00C5127C" w:rsidP="00C5127C">
      <w:pPr>
        <w:jc w:val="both"/>
        <w:rPr>
          <w:b/>
        </w:rPr>
      </w:pPr>
      <w:r w:rsidRPr="00F73D73">
        <w:t>İşbu doküman, Resmi Gazete’de yayımlandığı tarihten başlayarak yürürlüğe girer.</w:t>
      </w:r>
    </w:p>
    <w:p w14:paraId="22D6688C" w14:textId="77777777" w:rsidR="00C5127C" w:rsidRPr="00B23988" w:rsidRDefault="00C5127C" w:rsidP="00C5127C">
      <w:pPr>
        <w:pStyle w:val="ListParagraph"/>
        <w:ind w:left="709"/>
        <w:jc w:val="both"/>
        <w:rPr>
          <w:rFonts w:ascii="Times New Roman" w:hAnsi="Times New Roman" w:cs="Times New Roman"/>
          <w:sz w:val="24"/>
          <w:szCs w:val="24"/>
        </w:rPr>
      </w:pPr>
    </w:p>
    <w:p w14:paraId="16759642" w14:textId="77777777" w:rsidR="00C5127C" w:rsidRPr="00905567" w:rsidRDefault="00C5127C" w:rsidP="00C5127C">
      <w:pPr>
        <w:pStyle w:val="ListParagraph"/>
        <w:tabs>
          <w:tab w:val="left" w:pos="2746"/>
        </w:tabs>
        <w:spacing w:after="0"/>
        <w:ind w:left="0"/>
        <w:jc w:val="both"/>
        <w:rPr>
          <w:lang w:val="en-GB"/>
        </w:rPr>
      </w:pPr>
      <w:r>
        <w:rPr>
          <w:lang w:val="en-GB"/>
        </w:rPr>
        <w:tab/>
      </w:r>
    </w:p>
    <w:p w14:paraId="38121BD2" w14:textId="77777777" w:rsidR="00C5127C" w:rsidRDefault="00C5127C" w:rsidP="00C5127C">
      <w:pPr>
        <w:pStyle w:val="ListParagraph"/>
        <w:spacing w:after="0"/>
        <w:ind w:left="0"/>
        <w:jc w:val="both"/>
      </w:pPr>
    </w:p>
    <w:p w14:paraId="29C229D2" w14:textId="77777777" w:rsidR="00C5127C" w:rsidRDefault="00C5127C" w:rsidP="00C5127C">
      <w:pPr>
        <w:pStyle w:val="ListParagraph"/>
        <w:spacing w:after="0"/>
        <w:ind w:left="0"/>
        <w:jc w:val="both"/>
      </w:pPr>
    </w:p>
    <w:p w14:paraId="18CB31A9" w14:textId="77777777" w:rsidR="00C5127C" w:rsidRDefault="00C5127C" w:rsidP="00C5127C">
      <w:pPr>
        <w:pStyle w:val="ListParagraph"/>
        <w:spacing w:after="0"/>
        <w:ind w:left="0"/>
        <w:jc w:val="both"/>
      </w:pPr>
    </w:p>
    <w:p w14:paraId="463CE81A" w14:textId="77777777" w:rsidR="00C5127C" w:rsidRDefault="00C5127C" w:rsidP="00C5127C">
      <w:pPr>
        <w:rPr>
          <w:rFonts w:eastAsia="Arial Unicode MS"/>
          <w:lang w:eastAsia="tr-TR"/>
        </w:rPr>
      </w:pPr>
    </w:p>
    <w:p w14:paraId="29A100C4" w14:textId="77777777" w:rsidR="00C5127C" w:rsidRDefault="00C5127C" w:rsidP="00C5127C">
      <w:pPr>
        <w:rPr>
          <w:rFonts w:eastAsia="Arial Unicode MS"/>
          <w:lang w:eastAsia="tr-TR"/>
        </w:rPr>
      </w:pPr>
    </w:p>
    <w:p w14:paraId="20A73872" w14:textId="77777777" w:rsidR="00C5127C" w:rsidRDefault="00C5127C" w:rsidP="00C5127C">
      <w:pPr>
        <w:rPr>
          <w:rFonts w:eastAsia="Arial Unicode MS"/>
          <w:lang w:eastAsia="tr-TR"/>
        </w:rPr>
      </w:pPr>
    </w:p>
    <w:p w14:paraId="4A2D2DB4" w14:textId="77777777" w:rsidR="00C5127C" w:rsidRDefault="00C5127C" w:rsidP="00C5127C">
      <w:pPr>
        <w:rPr>
          <w:rFonts w:eastAsia="Arial Unicode MS"/>
          <w:lang w:eastAsia="tr-TR"/>
        </w:rPr>
      </w:pPr>
    </w:p>
    <w:p w14:paraId="423F2663" w14:textId="77777777" w:rsidR="00C5127C" w:rsidRDefault="00C5127C" w:rsidP="00C5127C">
      <w:pPr>
        <w:rPr>
          <w:rFonts w:eastAsia="Arial Unicode MS"/>
          <w:lang w:eastAsia="tr-TR"/>
        </w:rPr>
      </w:pPr>
    </w:p>
    <w:p w14:paraId="0BB06F32" w14:textId="77777777" w:rsidR="00C5127C" w:rsidRDefault="00C5127C" w:rsidP="00C5127C">
      <w:pPr>
        <w:rPr>
          <w:rFonts w:eastAsia="Arial Unicode MS"/>
          <w:lang w:eastAsia="tr-TR"/>
        </w:rPr>
      </w:pPr>
    </w:p>
    <w:p w14:paraId="0AA692BB" w14:textId="77777777" w:rsidR="00C5127C" w:rsidRDefault="00C5127C" w:rsidP="00C5127C">
      <w:pPr>
        <w:rPr>
          <w:rFonts w:eastAsia="Arial Unicode MS"/>
          <w:lang w:eastAsia="tr-TR"/>
        </w:rPr>
      </w:pPr>
    </w:p>
    <w:p w14:paraId="3357C0F0" w14:textId="77777777" w:rsidR="00C5127C" w:rsidRDefault="00C5127C" w:rsidP="00C5127C">
      <w:pPr>
        <w:rPr>
          <w:rFonts w:eastAsia="Arial Unicode MS"/>
          <w:lang w:eastAsia="tr-TR"/>
        </w:rPr>
      </w:pPr>
    </w:p>
    <w:p w14:paraId="48918915" w14:textId="77777777" w:rsidR="00C5127C" w:rsidRDefault="00C5127C" w:rsidP="00C5127C">
      <w:pPr>
        <w:rPr>
          <w:rFonts w:eastAsia="Arial Unicode MS"/>
          <w:lang w:eastAsia="tr-TR"/>
        </w:rPr>
      </w:pPr>
    </w:p>
    <w:p w14:paraId="7642BDF5" w14:textId="77777777" w:rsidR="00C5127C" w:rsidRDefault="00C5127C" w:rsidP="00C5127C">
      <w:pPr>
        <w:rPr>
          <w:rFonts w:eastAsia="Arial Unicode MS"/>
          <w:lang w:eastAsia="tr-TR"/>
        </w:rPr>
      </w:pPr>
    </w:p>
    <w:p w14:paraId="39F800CC" w14:textId="77777777" w:rsidR="0076691A" w:rsidRDefault="0076691A" w:rsidP="00C5127C">
      <w:pPr>
        <w:pStyle w:val="ListParagraph"/>
        <w:spacing w:after="0"/>
        <w:ind w:left="0"/>
        <w:jc w:val="center"/>
        <w:rPr>
          <w:b/>
          <w:lang w:val="en-GB"/>
        </w:rPr>
      </w:pPr>
    </w:p>
    <w:p w14:paraId="076E9C81" w14:textId="77777777" w:rsidR="0076691A" w:rsidRDefault="0076691A" w:rsidP="00C5127C">
      <w:pPr>
        <w:pStyle w:val="ListParagraph"/>
        <w:spacing w:after="0"/>
        <w:ind w:left="0"/>
        <w:jc w:val="center"/>
        <w:rPr>
          <w:b/>
          <w:lang w:val="en-GB"/>
        </w:rPr>
      </w:pPr>
    </w:p>
    <w:p w14:paraId="1B8F2CA8" w14:textId="77777777" w:rsidR="0076691A" w:rsidRDefault="0076691A" w:rsidP="00C5127C">
      <w:pPr>
        <w:pStyle w:val="ListParagraph"/>
        <w:spacing w:after="0"/>
        <w:ind w:left="0"/>
        <w:jc w:val="center"/>
        <w:rPr>
          <w:b/>
          <w:lang w:val="en-GB"/>
        </w:rPr>
      </w:pPr>
    </w:p>
    <w:p w14:paraId="4504D67F" w14:textId="77777777" w:rsidR="0076691A" w:rsidRDefault="0076691A" w:rsidP="00C5127C">
      <w:pPr>
        <w:pStyle w:val="ListParagraph"/>
        <w:spacing w:after="0"/>
        <w:ind w:left="0"/>
        <w:jc w:val="center"/>
        <w:rPr>
          <w:b/>
          <w:lang w:val="en-GB"/>
        </w:rPr>
      </w:pPr>
    </w:p>
    <w:p w14:paraId="20587014" w14:textId="77777777" w:rsidR="0076691A" w:rsidRDefault="0076691A" w:rsidP="00C5127C">
      <w:pPr>
        <w:pStyle w:val="ListParagraph"/>
        <w:spacing w:after="0"/>
        <w:ind w:left="0"/>
        <w:jc w:val="center"/>
        <w:rPr>
          <w:b/>
          <w:lang w:val="en-GB"/>
        </w:rPr>
      </w:pPr>
    </w:p>
    <w:p w14:paraId="05A51679" w14:textId="77777777" w:rsidR="0076691A" w:rsidRDefault="0076691A" w:rsidP="00C5127C">
      <w:pPr>
        <w:pStyle w:val="ListParagraph"/>
        <w:spacing w:after="0"/>
        <w:ind w:left="0"/>
        <w:jc w:val="center"/>
        <w:rPr>
          <w:b/>
          <w:lang w:val="en-GB"/>
        </w:rPr>
      </w:pPr>
    </w:p>
    <w:p w14:paraId="43C80F9E" w14:textId="77777777" w:rsidR="0076691A" w:rsidRDefault="0076691A" w:rsidP="00C5127C">
      <w:pPr>
        <w:pStyle w:val="ListParagraph"/>
        <w:spacing w:after="0"/>
        <w:ind w:left="0"/>
        <w:jc w:val="center"/>
        <w:rPr>
          <w:b/>
          <w:lang w:val="en-GB"/>
        </w:rPr>
      </w:pPr>
    </w:p>
    <w:p w14:paraId="7CDFA69C" w14:textId="77777777" w:rsidR="0076691A" w:rsidRDefault="0076691A" w:rsidP="00C5127C">
      <w:pPr>
        <w:pStyle w:val="ListParagraph"/>
        <w:spacing w:after="0"/>
        <w:ind w:left="0"/>
        <w:jc w:val="center"/>
        <w:rPr>
          <w:b/>
          <w:lang w:val="en-GB"/>
        </w:rPr>
      </w:pPr>
    </w:p>
    <w:p w14:paraId="5E3D369B" w14:textId="77777777" w:rsidR="0076691A" w:rsidRDefault="0076691A" w:rsidP="00C5127C">
      <w:pPr>
        <w:pStyle w:val="ListParagraph"/>
        <w:spacing w:after="0"/>
        <w:ind w:left="0"/>
        <w:jc w:val="center"/>
        <w:rPr>
          <w:b/>
          <w:lang w:val="en-GB"/>
        </w:rPr>
      </w:pPr>
    </w:p>
    <w:p w14:paraId="4EE1A1A2" w14:textId="77777777" w:rsidR="0076691A" w:rsidRDefault="0076691A" w:rsidP="00C5127C">
      <w:pPr>
        <w:pStyle w:val="ListParagraph"/>
        <w:spacing w:after="0"/>
        <w:ind w:left="0"/>
        <w:jc w:val="center"/>
        <w:rPr>
          <w:b/>
          <w:lang w:val="en-GB"/>
        </w:rPr>
      </w:pPr>
    </w:p>
    <w:p w14:paraId="1FB57AF4" w14:textId="77777777" w:rsidR="0076691A" w:rsidRDefault="0076691A" w:rsidP="00C5127C">
      <w:pPr>
        <w:pStyle w:val="ListParagraph"/>
        <w:spacing w:after="0"/>
        <w:ind w:left="0"/>
        <w:jc w:val="center"/>
        <w:rPr>
          <w:b/>
          <w:lang w:val="en-GB"/>
        </w:rPr>
      </w:pPr>
    </w:p>
    <w:p w14:paraId="34F3B3AC" w14:textId="152501CE" w:rsidR="0076691A" w:rsidDel="00912D4F" w:rsidRDefault="0076691A" w:rsidP="00C5127C">
      <w:pPr>
        <w:pStyle w:val="ListParagraph"/>
        <w:spacing w:after="0"/>
        <w:ind w:left="0"/>
        <w:jc w:val="center"/>
        <w:rPr>
          <w:del w:id="226" w:author="Ayça Arifoğlu" w:date="2026-07-31T09:32:00Z"/>
          <w:b/>
          <w:lang w:val="en-GB"/>
        </w:rPr>
      </w:pPr>
    </w:p>
    <w:p w14:paraId="1E884954" w14:textId="77777777" w:rsidR="0076691A" w:rsidRDefault="0076691A" w:rsidP="00C5127C">
      <w:pPr>
        <w:pStyle w:val="ListParagraph"/>
        <w:spacing w:after="0"/>
        <w:ind w:left="0"/>
        <w:jc w:val="center"/>
        <w:rPr>
          <w:b/>
          <w:lang w:val="en-GB"/>
        </w:rPr>
      </w:pPr>
    </w:p>
    <w:p w14:paraId="44D4349D" w14:textId="7C85045B" w:rsidR="0076691A" w:rsidRDefault="0076691A" w:rsidP="0076691A">
      <w:pPr>
        <w:pStyle w:val="ListParagraph"/>
        <w:spacing w:after="0"/>
        <w:ind w:left="0"/>
        <w:jc w:val="center"/>
        <w:rPr>
          <w:b/>
          <w:lang w:val="en-GB"/>
        </w:rPr>
      </w:pPr>
      <w:r w:rsidRPr="008370C5">
        <w:rPr>
          <w:b/>
          <w:lang w:val="en-GB"/>
        </w:rPr>
        <w:t>EK-1</w:t>
      </w:r>
    </w:p>
    <w:p w14:paraId="5D06C532" w14:textId="16588150" w:rsidR="0076691A" w:rsidRDefault="00533E6A" w:rsidP="0076691A">
      <w:pPr>
        <w:pStyle w:val="ListParagraph"/>
        <w:spacing w:after="0"/>
        <w:ind w:left="0"/>
        <w:rPr>
          <w:b/>
          <w:lang w:val="en-GB"/>
        </w:rPr>
      </w:pPr>
      <w:r w:rsidRPr="00533E6A">
        <w:rPr>
          <w:noProof/>
        </w:rPr>
        <w:drawing>
          <wp:inline distT="0" distB="0" distL="0" distR="0" wp14:anchorId="558348AD" wp14:editId="318DC228">
            <wp:extent cx="4800600" cy="8754788"/>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4310" cy="8798027"/>
                    </a:xfrm>
                    <a:prstGeom prst="rect">
                      <a:avLst/>
                    </a:prstGeom>
                    <a:noFill/>
                    <a:ln>
                      <a:noFill/>
                    </a:ln>
                  </pic:spPr>
                </pic:pic>
              </a:graphicData>
            </a:graphic>
          </wp:inline>
        </w:drawing>
      </w:r>
    </w:p>
    <w:p w14:paraId="47951522" w14:textId="77777777" w:rsidR="00C5127C" w:rsidRDefault="00C5127C" w:rsidP="00C5127C">
      <w:pPr>
        <w:pStyle w:val="ListParagraph"/>
        <w:spacing w:after="0"/>
        <w:ind w:left="0"/>
        <w:jc w:val="center"/>
        <w:rPr>
          <w:lang w:val="en-GB"/>
        </w:rPr>
      </w:pPr>
    </w:p>
    <w:p w14:paraId="6FECF365" w14:textId="77777777" w:rsidR="00FC28B7" w:rsidRDefault="00FC28B7" w:rsidP="00C5127C">
      <w:pPr>
        <w:pStyle w:val="ListParagraph"/>
        <w:spacing w:after="0"/>
        <w:ind w:left="0"/>
        <w:jc w:val="center"/>
        <w:rPr>
          <w:b/>
          <w:lang w:val="en-GB"/>
        </w:rPr>
      </w:pPr>
    </w:p>
    <w:p w14:paraId="3D589A29" w14:textId="27908FE4" w:rsidR="00C5127C" w:rsidRPr="008370C5" w:rsidRDefault="00C5127C" w:rsidP="00C5127C">
      <w:pPr>
        <w:pStyle w:val="ListParagraph"/>
        <w:spacing w:after="0"/>
        <w:ind w:left="0"/>
        <w:jc w:val="center"/>
        <w:rPr>
          <w:b/>
          <w:lang w:val="en-GB"/>
        </w:rPr>
      </w:pPr>
      <w:r w:rsidRPr="008370C5">
        <w:rPr>
          <w:b/>
          <w:lang w:val="en-GB"/>
        </w:rPr>
        <w:t>EK-2</w:t>
      </w:r>
    </w:p>
    <w:p w14:paraId="3B2EC32E" w14:textId="77777777" w:rsidR="00C5127C" w:rsidRDefault="00C5127C" w:rsidP="00C5127C">
      <w:pPr>
        <w:pStyle w:val="ListParagraph"/>
        <w:spacing w:after="0"/>
        <w:ind w:left="0"/>
        <w:jc w:val="both"/>
      </w:pPr>
    </w:p>
    <w:p w14:paraId="4A0CE2A7" w14:textId="77777777" w:rsidR="00C5127C" w:rsidRDefault="00C5127C" w:rsidP="00C5127C">
      <w:pPr>
        <w:pStyle w:val="ListParagraph"/>
        <w:spacing w:after="0"/>
        <w:ind w:left="0"/>
        <w:jc w:val="both"/>
      </w:pPr>
    </w:p>
    <w:p w14:paraId="69466C79" w14:textId="4E6C68A9" w:rsidR="00C5127C" w:rsidDel="00E60B54" w:rsidRDefault="00C5127C" w:rsidP="00C5127C">
      <w:pPr>
        <w:pStyle w:val="ListParagraph"/>
        <w:spacing w:after="0"/>
        <w:ind w:left="0"/>
        <w:jc w:val="both"/>
        <w:rPr>
          <w:del w:id="227" w:author="Ayça Arifoğlu" w:date="2026-07-30T15:09:00Z"/>
        </w:rPr>
      </w:pPr>
      <w:r w:rsidRPr="009B1A4D">
        <w:rPr>
          <w:lang w:val="en-US"/>
        </w:rPr>
        <w:drawing>
          <wp:inline distT="0" distB="0" distL="0" distR="0" wp14:anchorId="19AC5B32" wp14:editId="04333B79">
            <wp:extent cx="5753735" cy="77203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7720330"/>
                    </a:xfrm>
                    <a:prstGeom prst="rect">
                      <a:avLst/>
                    </a:prstGeom>
                    <a:noFill/>
                    <a:ln>
                      <a:noFill/>
                    </a:ln>
                  </pic:spPr>
                </pic:pic>
              </a:graphicData>
            </a:graphic>
          </wp:inline>
        </w:drawing>
      </w:r>
    </w:p>
    <w:p w14:paraId="0DC7A360" w14:textId="77777777" w:rsidR="00912D4F" w:rsidRDefault="00912D4F" w:rsidP="00C5127C">
      <w:pPr>
        <w:pStyle w:val="ListParagraph"/>
        <w:spacing w:after="0"/>
        <w:ind w:left="0"/>
        <w:jc w:val="center"/>
        <w:rPr>
          <w:b/>
        </w:rPr>
      </w:pPr>
    </w:p>
    <w:p w14:paraId="49A4BA61" w14:textId="77777777" w:rsidR="00912D4F" w:rsidRDefault="00912D4F" w:rsidP="00C5127C">
      <w:pPr>
        <w:pStyle w:val="ListParagraph"/>
        <w:spacing w:after="0"/>
        <w:ind w:left="0"/>
        <w:jc w:val="center"/>
        <w:rPr>
          <w:b/>
        </w:rPr>
      </w:pPr>
    </w:p>
    <w:p w14:paraId="70E26F03" w14:textId="3ED34256" w:rsidR="00C5127C" w:rsidRDefault="00C5127C" w:rsidP="00C5127C">
      <w:pPr>
        <w:pStyle w:val="ListParagraph"/>
        <w:spacing w:after="0"/>
        <w:ind w:left="0"/>
        <w:jc w:val="center"/>
        <w:rPr>
          <w:b/>
        </w:rPr>
      </w:pPr>
      <w:bookmarkStart w:id="228" w:name="_GoBack"/>
      <w:bookmarkEnd w:id="228"/>
      <w:r w:rsidRPr="009B1A4D">
        <w:rPr>
          <w:b/>
        </w:rPr>
        <w:lastRenderedPageBreak/>
        <w:t>EK</w:t>
      </w:r>
      <w:r w:rsidR="00FC28B7">
        <w:rPr>
          <w:b/>
        </w:rPr>
        <w:t>-3</w:t>
      </w:r>
    </w:p>
    <w:p w14:paraId="79966105" w14:textId="50938284" w:rsidR="00533E6A" w:rsidRDefault="00533E6A" w:rsidP="00C5127C">
      <w:pPr>
        <w:pStyle w:val="ListParagraph"/>
        <w:spacing w:after="0"/>
        <w:ind w:left="0"/>
        <w:jc w:val="center"/>
        <w:rPr>
          <w:b/>
        </w:rPr>
      </w:pPr>
    </w:p>
    <w:p w14:paraId="4602EFB9" w14:textId="5A70699B" w:rsidR="00533E6A" w:rsidRDefault="00533E6A" w:rsidP="00C5127C">
      <w:pPr>
        <w:pStyle w:val="ListParagraph"/>
        <w:spacing w:after="0"/>
        <w:ind w:left="0"/>
        <w:jc w:val="center"/>
        <w:rPr>
          <w:b/>
        </w:rPr>
      </w:pPr>
      <w:r w:rsidRPr="00533E6A">
        <w:rPr>
          <w:noProof/>
        </w:rPr>
        <w:drawing>
          <wp:inline distT="0" distB="0" distL="0" distR="0" wp14:anchorId="25387B30" wp14:editId="49EBC0F3">
            <wp:extent cx="3860069" cy="7614285"/>
            <wp:effectExtent l="0" t="0" r="762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2413" cy="7638634"/>
                    </a:xfrm>
                    <a:prstGeom prst="rect">
                      <a:avLst/>
                    </a:prstGeom>
                    <a:noFill/>
                    <a:ln>
                      <a:noFill/>
                    </a:ln>
                  </pic:spPr>
                </pic:pic>
              </a:graphicData>
            </a:graphic>
          </wp:inline>
        </w:drawing>
      </w:r>
    </w:p>
    <w:p w14:paraId="39C9A77F" w14:textId="7456071C" w:rsidR="00C5127C" w:rsidRDefault="00C5127C" w:rsidP="00C5127C">
      <w:pPr>
        <w:pStyle w:val="ListParagraph"/>
        <w:spacing w:after="0"/>
        <w:ind w:left="0"/>
        <w:jc w:val="center"/>
      </w:pPr>
    </w:p>
    <w:p w14:paraId="082B9213" w14:textId="77777777" w:rsidR="00C5127C" w:rsidRDefault="00C5127C" w:rsidP="00C5127C">
      <w:pPr>
        <w:pStyle w:val="ListParagraph"/>
        <w:spacing w:after="0"/>
        <w:ind w:left="0"/>
        <w:jc w:val="center"/>
        <w:rPr>
          <w:b/>
        </w:rPr>
      </w:pPr>
    </w:p>
    <w:p w14:paraId="4254EFBA" w14:textId="235BBF66" w:rsidR="00C5127C" w:rsidRDefault="00C5127C" w:rsidP="00C5127C">
      <w:pPr>
        <w:pStyle w:val="ListParagraph"/>
        <w:spacing w:after="0"/>
        <w:ind w:left="0"/>
        <w:jc w:val="center"/>
        <w:rPr>
          <w:b/>
        </w:rPr>
      </w:pPr>
    </w:p>
    <w:p w14:paraId="11CA7A35" w14:textId="7CFAE170" w:rsidR="00533E6A" w:rsidRDefault="00533E6A" w:rsidP="00C5127C">
      <w:pPr>
        <w:pStyle w:val="ListParagraph"/>
        <w:spacing w:after="0"/>
        <w:ind w:left="0"/>
        <w:jc w:val="center"/>
        <w:rPr>
          <w:b/>
        </w:rPr>
      </w:pPr>
    </w:p>
    <w:p w14:paraId="3FA78418" w14:textId="77777777" w:rsidR="00533E6A" w:rsidRDefault="00533E6A" w:rsidP="00C5127C">
      <w:pPr>
        <w:pStyle w:val="ListParagraph"/>
        <w:spacing w:after="0"/>
        <w:ind w:left="0"/>
        <w:jc w:val="center"/>
        <w:rPr>
          <w:b/>
        </w:rPr>
      </w:pPr>
    </w:p>
    <w:p w14:paraId="4F7D9A45" w14:textId="77777777" w:rsidR="00C5127C" w:rsidRDefault="00C5127C" w:rsidP="00C5127C">
      <w:pPr>
        <w:pStyle w:val="ListParagraph"/>
        <w:spacing w:after="0"/>
        <w:ind w:left="0"/>
        <w:jc w:val="center"/>
        <w:rPr>
          <w:b/>
        </w:rPr>
      </w:pPr>
    </w:p>
    <w:p w14:paraId="209431E5" w14:textId="355786B7" w:rsidR="00C5127C" w:rsidRDefault="00C5127C" w:rsidP="00C5127C">
      <w:pPr>
        <w:pStyle w:val="ListParagraph"/>
        <w:spacing w:after="0"/>
        <w:ind w:left="0"/>
        <w:jc w:val="center"/>
        <w:rPr>
          <w:b/>
        </w:rPr>
      </w:pPr>
      <w:r>
        <w:rPr>
          <w:b/>
        </w:rPr>
        <w:lastRenderedPageBreak/>
        <w:t>EK-</w:t>
      </w:r>
      <w:r w:rsidR="00FC28B7">
        <w:rPr>
          <w:b/>
        </w:rPr>
        <w:t>4</w:t>
      </w:r>
    </w:p>
    <w:p w14:paraId="704AD616" w14:textId="35294427" w:rsidR="00C5127C" w:rsidRPr="00B7386C" w:rsidRDefault="00C5127C" w:rsidP="00C5127C">
      <w:pPr>
        <w:pStyle w:val="ListParagraph"/>
        <w:spacing w:after="0"/>
        <w:ind w:left="0"/>
        <w:jc w:val="center"/>
      </w:pPr>
    </w:p>
    <w:p w14:paraId="2085F643" w14:textId="77777777" w:rsidR="00C5127C" w:rsidRPr="00B7386C" w:rsidRDefault="00C5127C" w:rsidP="00C5127C">
      <w:pPr>
        <w:pStyle w:val="ListParagraph"/>
        <w:spacing w:after="0"/>
        <w:ind w:left="0"/>
        <w:jc w:val="center"/>
      </w:pPr>
      <w:r w:rsidRPr="00B7386C">
        <w:rPr>
          <w:noProof/>
          <w:lang w:val="en-US" w:eastAsia="en-US"/>
        </w:rPr>
        <w:drawing>
          <wp:inline distT="0" distB="0" distL="0" distR="0" wp14:anchorId="742F3449" wp14:editId="51F5CD9A">
            <wp:extent cx="5753735" cy="7927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735" cy="7927975"/>
                    </a:xfrm>
                    <a:prstGeom prst="rect">
                      <a:avLst/>
                    </a:prstGeom>
                    <a:noFill/>
                    <a:ln>
                      <a:noFill/>
                    </a:ln>
                  </pic:spPr>
                </pic:pic>
              </a:graphicData>
            </a:graphic>
          </wp:inline>
        </w:drawing>
      </w:r>
    </w:p>
    <w:p w14:paraId="4E453B0F" w14:textId="77777777" w:rsidR="00C5127C" w:rsidRDefault="00C5127C" w:rsidP="00C5127C">
      <w:pPr>
        <w:pStyle w:val="ListParagraph"/>
        <w:spacing w:after="0"/>
        <w:ind w:left="0"/>
        <w:jc w:val="center"/>
        <w:rPr>
          <w:b/>
        </w:rPr>
      </w:pPr>
    </w:p>
    <w:p w14:paraId="50F79CAB" w14:textId="77777777" w:rsidR="00C5127C" w:rsidRDefault="00C5127C" w:rsidP="00C5127C">
      <w:pPr>
        <w:pStyle w:val="ListParagraph"/>
        <w:spacing w:after="0"/>
        <w:ind w:left="0"/>
        <w:jc w:val="center"/>
        <w:rPr>
          <w:b/>
        </w:rPr>
      </w:pPr>
    </w:p>
    <w:p w14:paraId="46422D61" w14:textId="77777777" w:rsidR="00C5127C" w:rsidRDefault="00C5127C" w:rsidP="00C5127C">
      <w:pPr>
        <w:pStyle w:val="ListParagraph"/>
        <w:spacing w:after="0"/>
        <w:ind w:left="0"/>
        <w:jc w:val="center"/>
        <w:rPr>
          <w:b/>
        </w:rPr>
      </w:pPr>
    </w:p>
    <w:p w14:paraId="73D3B33C" w14:textId="77777777" w:rsidR="00C5127C" w:rsidRDefault="00C5127C" w:rsidP="00C5127C">
      <w:pPr>
        <w:pStyle w:val="ListParagraph"/>
        <w:spacing w:after="0"/>
        <w:ind w:left="0"/>
        <w:jc w:val="center"/>
        <w:rPr>
          <w:b/>
        </w:rPr>
      </w:pPr>
    </w:p>
    <w:p w14:paraId="1B8FEC33" w14:textId="77777777" w:rsidR="00C5127C" w:rsidRDefault="00C5127C" w:rsidP="00C5127C">
      <w:pPr>
        <w:pStyle w:val="ListParagraph"/>
        <w:spacing w:after="0"/>
        <w:ind w:left="0"/>
        <w:jc w:val="center"/>
        <w:rPr>
          <w:b/>
        </w:rPr>
      </w:pPr>
    </w:p>
    <w:p w14:paraId="7B652D7A" w14:textId="77777777" w:rsidR="00C5127C" w:rsidRDefault="00C5127C" w:rsidP="00C5127C">
      <w:pPr>
        <w:pStyle w:val="ListParagraph"/>
        <w:spacing w:after="0"/>
        <w:ind w:left="0"/>
        <w:jc w:val="center"/>
        <w:rPr>
          <w:b/>
        </w:rPr>
      </w:pPr>
    </w:p>
    <w:p w14:paraId="738E9010" w14:textId="6949A78D" w:rsidR="00C5127C" w:rsidRDefault="00C5127C" w:rsidP="00C5127C">
      <w:pPr>
        <w:pStyle w:val="ListParagraph"/>
        <w:spacing w:after="0"/>
        <w:ind w:left="0"/>
        <w:jc w:val="center"/>
        <w:rPr>
          <w:b/>
        </w:rPr>
      </w:pPr>
      <w:r>
        <w:rPr>
          <w:b/>
        </w:rPr>
        <w:t>EK-</w:t>
      </w:r>
      <w:r w:rsidR="00FC28B7">
        <w:rPr>
          <w:b/>
        </w:rPr>
        <w:t>5</w:t>
      </w:r>
    </w:p>
    <w:p w14:paraId="3F39A1A2" w14:textId="77777777" w:rsidR="00C5127C" w:rsidRPr="009B1A4D" w:rsidRDefault="00C5127C" w:rsidP="00C5127C">
      <w:pPr>
        <w:pStyle w:val="ListParagraph"/>
        <w:spacing w:after="0"/>
        <w:ind w:left="0"/>
        <w:jc w:val="center"/>
        <w:rPr>
          <w:b/>
          <w:lang w:val="en-GB"/>
        </w:rPr>
      </w:pPr>
      <w:r w:rsidRPr="00B7386C">
        <w:rPr>
          <w:noProof/>
          <w:lang w:val="en-US" w:eastAsia="en-US"/>
        </w:rPr>
        <w:drawing>
          <wp:inline distT="0" distB="0" distL="0" distR="0" wp14:anchorId="5DDD7B2A" wp14:editId="14CADB85">
            <wp:extent cx="5753735" cy="50634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5063490"/>
                    </a:xfrm>
                    <a:prstGeom prst="rect">
                      <a:avLst/>
                    </a:prstGeom>
                    <a:noFill/>
                    <a:ln>
                      <a:noFill/>
                    </a:ln>
                  </pic:spPr>
                </pic:pic>
              </a:graphicData>
            </a:graphic>
          </wp:inline>
        </w:drawing>
      </w:r>
    </w:p>
    <w:p w14:paraId="20FAAC61" w14:textId="77777777" w:rsidR="00C5127C" w:rsidRPr="00D3024E" w:rsidRDefault="00C5127C" w:rsidP="00C5127C">
      <w:pPr>
        <w:rPr>
          <w:rFonts w:eastAsia="Arial Unicode MS"/>
          <w:lang w:eastAsia="tr-TR"/>
        </w:rPr>
      </w:pPr>
    </w:p>
    <w:p w14:paraId="4BB3C7A0" w14:textId="77777777" w:rsidR="00C5127C" w:rsidRPr="00D3024E" w:rsidRDefault="00C5127C" w:rsidP="00D3024E">
      <w:pPr>
        <w:rPr>
          <w:rFonts w:eastAsia="Arial Unicode MS"/>
          <w:lang w:eastAsia="tr-TR"/>
        </w:rPr>
      </w:pPr>
    </w:p>
    <w:p w14:paraId="4AFE1C6B" w14:textId="77777777" w:rsidR="00D3024E" w:rsidRPr="00D3024E" w:rsidRDefault="00D3024E" w:rsidP="00D3024E">
      <w:pPr>
        <w:rPr>
          <w:rFonts w:eastAsia="Arial Unicode MS"/>
          <w:lang w:eastAsia="tr-TR"/>
        </w:rPr>
      </w:pPr>
    </w:p>
    <w:p w14:paraId="1194FFCD" w14:textId="77777777" w:rsidR="00D3024E" w:rsidRPr="00D3024E" w:rsidRDefault="00D3024E" w:rsidP="00D3024E">
      <w:pPr>
        <w:rPr>
          <w:rFonts w:eastAsia="Arial Unicode MS"/>
          <w:lang w:eastAsia="tr-TR"/>
        </w:rPr>
      </w:pPr>
    </w:p>
    <w:p w14:paraId="1C262787" w14:textId="77777777" w:rsidR="00D3024E" w:rsidRPr="00D3024E" w:rsidRDefault="00D3024E" w:rsidP="00D3024E">
      <w:pPr>
        <w:rPr>
          <w:rFonts w:eastAsia="Arial Unicode MS"/>
          <w:lang w:eastAsia="tr-TR"/>
        </w:rPr>
      </w:pPr>
    </w:p>
    <w:p w14:paraId="7EC72787" w14:textId="77777777" w:rsidR="00D3024E" w:rsidRPr="00D3024E" w:rsidRDefault="00D3024E" w:rsidP="00D3024E">
      <w:pPr>
        <w:rPr>
          <w:rFonts w:eastAsia="Arial Unicode MS"/>
          <w:lang w:eastAsia="tr-TR"/>
        </w:rPr>
      </w:pPr>
    </w:p>
    <w:p w14:paraId="39445CCE" w14:textId="77777777" w:rsidR="00D3024E" w:rsidRPr="00D3024E" w:rsidRDefault="00D3024E" w:rsidP="00D3024E">
      <w:pPr>
        <w:rPr>
          <w:rFonts w:eastAsia="Arial Unicode MS"/>
          <w:lang w:eastAsia="tr-TR"/>
        </w:rPr>
      </w:pPr>
    </w:p>
    <w:p w14:paraId="0EA920EF" w14:textId="77777777" w:rsidR="00D3024E" w:rsidRPr="00D3024E" w:rsidRDefault="00D3024E" w:rsidP="00D3024E">
      <w:pPr>
        <w:rPr>
          <w:rFonts w:eastAsia="Arial Unicode MS"/>
          <w:lang w:eastAsia="tr-TR"/>
        </w:rPr>
      </w:pPr>
    </w:p>
    <w:p w14:paraId="096118FD" w14:textId="77777777" w:rsidR="00024B8F" w:rsidRDefault="00024B8F" w:rsidP="00D3024E">
      <w:pPr>
        <w:rPr>
          <w:rFonts w:eastAsia="Arial Unicode MS"/>
          <w:lang w:eastAsia="tr-TR"/>
        </w:rPr>
      </w:pPr>
    </w:p>
    <w:p w14:paraId="6D08632C" w14:textId="77777777" w:rsidR="00801C60" w:rsidRDefault="00801C60" w:rsidP="00E767FA">
      <w:pPr>
        <w:rPr>
          <w:sz w:val="22"/>
        </w:rPr>
      </w:pPr>
    </w:p>
    <w:p w14:paraId="75D170D6" w14:textId="77777777" w:rsidR="00801C60" w:rsidRDefault="00801C60" w:rsidP="00E767FA">
      <w:pPr>
        <w:rPr>
          <w:sz w:val="22"/>
        </w:rPr>
      </w:pPr>
    </w:p>
    <w:p w14:paraId="7EE2CAA2" w14:textId="77777777" w:rsidR="00801C60" w:rsidRDefault="00801C60" w:rsidP="00E767FA">
      <w:pPr>
        <w:rPr>
          <w:sz w:val="22"/>
        </w:rPr>
      </w:pPr>
    </w:p>
    <w:p w14:paraId="5D84A3A8" w14:textId="77777777" w:rsidR="00801C60" w:rsidRDefault="00801C60" w:rsidP="00E767FA">
      <w:pPr>
        <w:rPr>
          <w:sz w:val="22"/>
        </w:rPr>
      </w:pPr>
    </w:p>
    <w:sectPr w:rsidR="00801C60" w:rsidSect="0076691A">
      <w:footerReference w:type="first" r:id="rId18"/>
      <w:pgSz w:w="11900" w:h="16840"/>
      <w:pgMar w:top="851" w:right="1417" w:bottom="1417" w:left="1417" w:header="708" w:footer="54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2EC2D" w14:textId="77777777" w:rsidR="00252506" w:rsidRDefault="00252506">
      <w:r>
        <w:separator/>
      </w:r>
    </w:p>
  </w:endnote>
  <w:endnote w:type="continuationSeparator" w:id="0">
    <w:p w14:paraId="398D0EDF" w14:textId="77777777" w:rsidR="00252506" w:rsidRDefault="00252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92931" w14:textId="77777777" w:rsidR="009D67F9" w:rsidRDefault="009D67F9" w:rsidP="001E2C8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87CE5" w14:textId="77777777" w:rsidR="00252506" w:rsidRDefault="00252506">
      <w:r>
        <w:separator/>
      </w:r>
    </w:p>
  </w:footnote>
  <w:footnote w:type="continuationSeparator" w:id="0">
    <w:p w14:paraId="03B26B5A" w14:textId="77777777" w:rsidR="00252506" w:rsidRDefault="00252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86B25"/>
    <w:multiLevelType w:val="hybridMultilevel"/>
    <w:tmpl w:val="466288F8"/>
    <w:lvl w:ilvl="0" w:tplc="D16EEB96">
      <w:start w:val="1"/>
      <w:numFmt w:val="upp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 w15:restartNumberingAfterBreak="0">
    <w:nsid w:val="0CFE2BAF"/>
    <w:multiLevelType w:val="hybridMultilevel"/>
    <w:tmpl w:val="28F813EE"/>
    <w:lvl w:ilvl="0" w:tplc="96EA10F6">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4F4CD2"/>
    <w:multiLevelType w:val="hybridMultilevel"/>
    <w:tmpl w:val="2362E5BC"/>
    <w:lvl w:ilvl="0" w:tplc="F8C09A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01413A"/>
    <w:multiLevelType w:val="hybridMultilevel"/>
    <w:tmpl w:val="43BE25C2"/>
    <w:lvl w:ilvl="0" w:tplc="855A343A">
      <w:start w:val="1"/>
      <w:numFmt w:val="upperLetter"/>
      <w:lvlText w:val="(%1)"/>
      <w:lvlJc w:val="left"/>
      <w:pPr>
        <w:ind w:left="720" w:hanging="360"/>
      </w:pPr>
      <w:rPr>
        <w:rFonts w:ascii="Times New Roman" w:eastAsia="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D4464"/>
    <w:multiLevelType w:val="hybridMultilevel"/>
    <w:tmpl w:val="45B0E44A"/>
    <w:lvl w:ilvl="0" w:tplc="79403182">
      <w:start w:val="1"/>
      <w:numFmt w:val="upperLetter"/>
      <w:lvlText w:val="(%1)"/>
      <w:lvlJc w:val="left"/>
      <w:pPr>
        <w:ind w:left="1287" w:hanging="360"/>
      </w:pPr>
      <w:rPr>
        <w:rFonts w:ascii="Times New Roman" w:eastAsia="Times New Roman" w:hAnsi="Times New Roman" w:cs="Times New Roman" w:hint="default"/>
        <w:i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46B4D97"/>
    <w:multiLevelType w:val="hybridMultilevel"/>
    <w:tmpl w:val="6F68474E"/>
    <w:lvl w:ilvl="0" w:tplc="AFDAD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73B1F"/>
    <w:multiLevelType w:val="hybridMultilevel"/>
    <w:tmpl w:val="61B856FC"/>
    <w:lvl w:ilvl="0" w:tplc="B46062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050F2"/>
    <w:multiLevelType w:val="hybridMultilevel"/>
    <w:tmpl w:val="98241FDA"/>
    <w:lvl w:ilvl="0" w:tplc="AFDAD69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DDB5C0B"/>
    <w:multiLevelType w:val="hybridMultilevel"/>
    <w:tmpl w:val="A82AE50C"/>
    <w:lvl w:ilvl="0" w:tplc="F8C09A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3290B"/>
    <w:multiLevelType w:val="hybridMultilevel"/>
    <w:tmpl w:val="A82AE826"/>
    <w:lvl w:ilvl="0" w:tplc="3E82861E">
      <w:start w:val="1"/>
      <w:numFmt w:val="lowerLetter"/>
      <w:lvlText w:val="(%1)"/>
      <w:lvlJc w:val="left"/>
      <w:pPr>
        <w:ind w:left="2218" w:hanging="360"/>
      </w:pPr>
      <w:rPr>
        <w:rFonts w:ascii="Times New Roman" w:eastAsia="Times New Roman" w:hAnsi="Times New Roman" w:cs="Times New Roman" w:hint="default"/>
        <w:sz w:val="24"/>
        <w:szCs w:val="24"/>
      </w:rPr>
    </w:lvl>
    <w:lvl w:ilvl="1" w:tplc="04090019" w:tentative="1">
      <w:start w:val="1"/>
      <w:numFmt w:val="lowerLetter"/>
      <w:lvlText w:val="%2."/>
      <w:lvlJc w:val="left"/>
      <w:pPr>
        <w:ind w:left="2938" w:hanging="360"/>
      </w:pPr>
    </w:lvl>
    <w:lvl w:ilvl="2" w:tplc="0409001B" w:tentative="1">
      <w:start w:val="1"/>
      <w:numFmt w:val="lowerRoman"/>
      <w:lvlText w:val="%3."/>
      <w:lvlJc w:val="right"/>
      <w:pPr>
        <w:ind w:left="3658" w:hanging="180"/>
      </w:pPr>
    </w:lvl>
    <w:lvl w:ilvl="3" w:tplc="0409000F" w:tentative="1">
      <w:start w:val="1"/>
      <w:numFmt w:val="decimal"/>
      <w:lvlText w:val="%4."/>
      <w:lvlJc w:val="left"/>
      <w:pPr>
        <w:ind w:left="4378" w:hanging="360"/>
      </w:pPr>
    </w:lvl>
    <w:lvl w:ilvl="4" w:tplc="04090019" w:tentative="1">
      <w:start w:val="1"/>
      <w:numFmt w:val="lowerLetter"/>
      <w:lvlText w:val="%5."/>
      <w:lvlJc w:val="left"/>
      <w:pPr>
        <w:ind w:left="5098" w:hanging="360"/>
      </w:pPr>
    </w:lvl>
    <w:lvl w:ilvl="5" w:tplc="0409001B" w:tentative="1">
      <w:start w:val="1"/>
      <w:numFmt w:val="lowerRoman"/>
      <w:lvlText w:val="%6."/>
      <w:lvlJc w:val="right"/>
      <w:pPr>
        <w:ind w:left="5818" w:hanging="180"/>
      </w:pPr>
    </w:lvl>
    <w:lvl w:ilvl="6" w:tplc="0409000F" w:tentative="1">
      <w:start w:val="1"/>
      <w:numFmt w:val="decimal"/>
      <w:lvlText w:val="%7."/>
      <w:lvlJc w:val="left"/>
      <w:pPr>
        <w:ind w:left="6538" w:hanging="360"/>
      </w:pPr>
    </w:lvl>
    <w:lvl w:ilvl="7" w:tplc="04090019" w:tentative="1">
      <w:start w:val="1"/>
      <w:numFmt w:val="lowerLetter"/>
      <w:lvlText w:val="%8."/>
      <w:lvlJc w:val="left"/>
      <w:pPr>
        <w:ind w:left="7258" w:hanging="360"/>
      </w:pPr>
    </w:lvl>
    <w:lvl w:ilvl="8" w:tplc="0409001B" w:tentative="1">
      <w:start w:val="1"/>
      <w:numFmt w:val="lowerRoman"/>
      <w:lvlText w:val="%9."/>
      <w:lvlJc w:val="right"/>
      <w:pPr>
        <w:ind w:left="7978" w:hanging="180"/>
      </w:pPr>
    </w:lvl>
  </w:abstractNum>
  <w:abstractNum w:abstractNumId="10" w15:restartNumberingAfterBreak="0">
    <w:nsid w:val="37F57A8B"/>
    <w:multiLevelType w:val="hybridMultilevel"/>
    <w:tmpl w:val="F7F64C8A"/>
    <w:lvl w:ilvl="0" w:tplc="F9141622">
      <w:start w:val="3"/>
      <w:numFmt w:val="upperLetter"/>
      <w:lvlText w:val="(%1)"/>
      <w:lvlJc w:val="left"/>
      <w:pPr>
        <w:ind w:left="1429" w:hanging="360"/>
      </w:pPr>
      <w:rPr>
        <w:rFonts w:ascii="Times New Roman" w:eastAsia="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564760"/>
    <w:multiLevelType w:val="hybridMultilevel"/>
    <w:tmpl w:val="68060FE4"/>
    <w:lvl w:ilvl="0" w:tplc="DA3E0FD4">
      <w:start w:val="1"/>
      <w:numFmt w:val="lowerLetter"/>
      <w:lvlText w:val="(%1)"/>
      <w:lvlJc w:val="right"/>
      <w:pPr>
        <w:ind w:left="900" w:hanging="54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C23472E"/>
    <w:multiLevelType w:val="hybridMultilevel"/>
    <w:tmpl w:val="62CEDD7A"/>
    <w:lvl w:ilvl="0" w:tplc="AFDAD69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DD72D2A"/>
    <w:multiLevelType w:val="hybridMultilevel"/>
    <w:tmpl w:val="B732729A"/>
    <w:lvl w:ilvl="0" w:tplc="EEAE4B6A">
      <w:start w:val="1"/>
      <w:numFmt w:val="lowerLetter"/>
      <w:lvlText w:val="(%1)"/>
      <w:lvlJc w:val="right"/>
      <w:pPr>
        <w:ind w:left="900" w:hanging="54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E684E6B"/>
    <w:multiLevelType w:val="hybridMultilevel"/>
    <w:tmpl w:val="FE96888E"/>
    <w:lvl w:ilvl="0" w:tplc="BBA895D2">
      <w:start w:val="1"/>
      <w:numFmt w:val="upperLetter"/>
      <w:lvlText w:val="(%1)"/>
      <w:lvlJc w:val="left"/>
      <w:pPr>
        <w:ind w:left="900" w:hanging="54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FB25675"/>
    <w:multiLevelType w:val="hybridMultilevel"/>
    <w:tmpl w:val="BD641E22"/>
    <w:lvl w:ilvl="0" w:tplc="505AF668">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FE02E2E"/>
    <w:multiLevelType w:val="hybridMultilevel"/>
    <w:tmpl w:val="30AA58C2"/>
    <w:lvl w:ilvl="0" w:tplc="4D4264CA">
      <w:start w:val="2"/>
      <w:numFmt w:val="bullet"/>
      <w:lvlText w:val=""/>
      <w:lvlJc w:val="left"/>
      <w:pPr>
        <w:ind w:left="720" w:hanging="360"/>
      </w:pPr>
      <w:rPr>
        <w:rFonts w:ascii="Wingdings" w:eastAsia="Calibri" w:hAnsi="Wingdings" w:cs="Aria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17848F4"/>
    <w:multiLevelType w:val="hybridMultilevel"/>
    <w:tmpl w:val="056C656A"/>
    <w:lvl w:ilvl="0" w:tplc="F8C09A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B0AF6"/>
    <w:multiLevelType w:val="hybridMultilevel"/>
    <w:tmpl w:val="4E9AFC74"/>
    <w:lvl w:ilvl="0" w:tplc="F8C09A98">
      <w:start w:val="1"/>
      <w:numFmt w:val="upperLetter"/>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A310609"/>
    <w:multiLevelType w:val="hybridMultilevel"/>
    <w:tmpl w:val="AC560486"/>
    <w:lvl w:ilvl="0" w:tplc="AFDAD6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8628CB"/>
    <w:multiLevelType w:val="hybridMultilevel"/>
    <w:tmpl w:val="47A63498"/>
    <w:lvl w:ilvl="0" w:tplc="3E82861E">
      <w:start w:val="1"/>
      <w:numFmt w:val="lowerLetter"/>
      <w:lvlText w:val="(%1)"/>
      <w:lvlJc w:val="left"/>
      <w:pPr>
        <w:ind w:left="720" w:hanging="360"/>
      </w:pPr>
      <w:rPr>
        <w:rFonts w:ascii="Times New Roman" w:eastAsia="Times New Roman" w:hAnsi="Times New Roman" w:cs="Times New Roman"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4DC3A29"/>
    <w:multiLevelType w:val="hybridMultilevel"/>
    <w:tmpl w:val="1124E31A"/>
    <w:lvl w:ilvl="0" w:tplc="AFDAD69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6C86DED"/>
    <w:multiLevelType w:val="hybridMultilevel"/>
    <w:tmpl w:val="3A400E6E"/>
    <w:lvl w:ilvl="0" w:tplc="AFDAD69A">
      <w:start w:val="1"/>
      <w:numFmt w:val="decimal"/>
      <w:lvlText w:val="(%1)"/>
      <w:lvlJc w:val="left"/>
      <w:pPr>
        <w:ind w:left="982" w:hanging="360"/>
      </w:pPr>
      <w:rPr>
        <w:rFonts w:hint="default"/>
      </w:rPr>
    </w:lvl>
    <w:lvl w:ilvl="1" w:tplc="041F0019" w:tentative="1">
      <w:start w:val="1"/>
      <w:numFmt w:val="lowerLetter"/>
      <w:lvlText w:val="%2."/>
      <w:lvlJc w:val="left"/>
      <w:pPr>
        <w:ind w:left="1702" w:hanging="360"/>
      </w:pPr>
    </w:lvl>
    <w:lvl w:ilvl="2" w:tplc="041F001B" w:tentative="1">
      <w:start w:val="1"/>
      <w:numFmt w:val="lowerRoman"/>
      <w:lvlText w:val="%3."/>
      <w:lvlJc w:val="right"/>
      <w:pPr>
        <w:ind w:left="2422" w:hanging="180"/>
      </w:pPr>
    </w:lvl>
    <w:lvl w:ilvl="3" w:tplc="041F000F" w:tentative="1">
      <w:start w:val="1"/>
      <w:numFmt w:val="decimal"/>
      <w:lvlText w:val="%4."/>
      <w:lvlJc w:val="left"/>
      <w:pPr>
        <w:ind w:left="3142" w:hanging="360"/>
      </w:pPr>
    </w:lvl>
    <w:lvl w:ilvl="4" w:tplc="041F0019" w:tentative="1">
      <w:start w:val="1"/>
      <w:numFmt w:val="lowerLetter"/>
      <w:lvlText w:val="%5."/>
      <w:lvlJc w:val="left"/>
      <w:pPr>
        <w:ind w:left="3862" w:hanging="360"/>
      </w:pPr>
    </w:lvl>
    <w:lvl w:ilvl="5" w:tplc="041F001B" w:tentative="1">
      <w:start w:val="1"/>
      <w:numFmt w:val="lowerRoman"/>
      <w:lvlText w:val="%6."/>
      <w:lvlJc w:val="right"/>
      <w:pPr>
        <w:ind w:left="4582" w:hanging="180"/>
      </w:pPr>
    </w:lvl>
    <w:lvl w:ilvl="6" w:tplc="041F000F" w:tentative="1">
      <w:start w:val="1"/>
      <w:numFmt w:val="decimal"/>
      <w:lvlText w:val="%7."/>
      <w:lvlJc w:val="left"/>
      <w:pPr>
        <w:ind w:left="5302" w:hanging="360"/>
      </w:pPr>
    </w:lvl>
    <w:lvl w:ilvl="7" w:tplc="041F0019" w:tentative="1">
      <w:start w:val="1"/>
      <w:numFmt w:val="lowerLetter"/>
      <w:lvlText w:val="%8."/>
      <w:lvlJc w:val="left"/>
      <w:pPr>
        <w:ind w:left="6022" w:hanging="360"/>
      </w:pPr>
    </w:lvl>
    <w:lvl w:ilvl="8" w:tplc="041F001B" w:tentative="1">
      <w:start w:val="1"/>
      <w:numFmt w:val="lowerRoman"/>
      <w:lvlText w:val="%9."/>
      <w:lvlJc w:val="right"/>
      <w:pPr>
        <w:ind w:left="6742" w:hanging="180"/>
      </w:pPr>
    </w:lvl>
  </w:abstractNum>
  <w:abstractNum w:abstractNumId="23" w15:restartNumberingAfterBreak="0">
    <w:nsid w:val="571920F1"/>
    <w:multiLevelType w:val="hybridMultilevel"/>
    <w:tmpl w:val="11FC4D6C"/>
    <w:lvl w:ilvl="0" w:tplc="AFDAD6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227D00"/>
    <w:multiLevelType w:val="multilevel"/>
    <w:tmpl w:val="894EE872"/>
    <w:styleLink w:val="List0"/>
    <w:lvl w:ilvl="0">
      <w:start w:val="1"/>
      <w:numFmt w:val="bullet"/>
      <w:lvlText w:val="-"/>
      <w:lvlJc w:val="left"/>
      <w:rPr>
        <w:rFonts w:hint="default"/>
        <w:position w:val="0"/>
        <w:rtl w:val="0"/>
      </w:rPr>
    </w:lvl>
    <w:lvl w:ilvl="1">
      <w:start w:val="1"/>
      <w:numFmt w:val="bullet"/>
      <w:lvlText w:val="o"/>
      <w:lvlJc w:val="left"/>
      <w:rPr>
        <w:rFonts w:hint="default"/>
        <w:position w:val="0"/>
        <w:rtl w:val="0"/>
      </w:rPr>
    </w:lvl>
    <w:lvl w:ilvl="2">
      <w:start w:val="1"/>
      <w:numFmt w:val="bullet"/>
      <w:lvlText w:val="▪"/>
      <w:lvlJc w:val="left"/>
      <w:rPr>
        <w:rFonts w:hint="default"/>
        <w:position w:val="0"/>
        <w:rtl w:val="0"/>
      </w:rPr>
    </w:lvl>
    <w:lvl w:ilvl="3">
      <w:start w:val="1"/>
      <w:numFmt w:val="bullet"/>
      <w:lvlText w:val="•"/>
      <w:lvlJc w:val="left"/>
      <w:rPr>
        <w:rFonts w:hint="default"/>
        <w:position w:val="0"/>
        <w:rtl w:val="0"/>
      </w:rPr>
    </w:lvl>
    <w:lvl w:ilvl="4">
      <w:start w:val="1"/>
      <w:numFmt w:val="bullet"/>
      <w:lvlText w:val="o"/>
      <w:lvlJc w:val="left"/>
      <w:rPr>
        <w:rFonts w:hint="default"/>
        <w:position w:val="0"/>
        <w:rtl w:val="0"/>
      </w:rPr>
    </w:lvl>
    <w:lvl w:ilvl="5">
      <w:start w:val="1"/>
      <w:numFmt w:val="bullet"/>
      <w:lvlText w:val="▪"/>
      <w:lvlJc w:val="left"/>
      <w:rPr>
        <w:rFonts w:hint="default"/>
        <w:position w:val="0"/>
        <w:rtl w:val="0"/>
      </w:rPr>
    </w:lvl>
    <w:lvl w:ilvl="6">
      <w:start w:val="1"/>
      <w:numFmt w:val="bullet"/>
      <w:lvlText w:val="•"/>
      <w:lvlJc w:val="left"/>
      <w:rPr>
        <w:rFonts w:hint="default"/>
        <w:position w:val="0"/>
        <w:rtl w:val="0"/>
      </w:rPr>
    </w:lvl>
    <w:lvl w:ilvl="7">
      <w:start w:val="1"/>
      <w:numFmt w:val="bullet"/>
      <w:lvlText w:val="o"/>
      <w:lvlJc w:val="left"/>
      <w:rPr>
        <w:rFonts w:hint="default"/>
        <w:position w:val="0"/>
        <w:rtl w:val="0"/>
      </w:rPr>
    </w:lvl>
    <w:lvl w:ilvl="8">
      <w:start w:val="1"/>
      <w:numFmt w:val="bullet"/>
      <w:lvlText w:val="▪"/>
      <w:lvlJc w:val="left"/>
      <w:rPr>
        <w:rFonts w:hint="default"/>
        <w:position w:val="0"/>
        <w:rtl w:val="0"/>
      </w:rPr>
    </w:lvl>
  </w:abstractNum>
  <w:abstractNum w:abstractNumId="25" w15:restartNumberingAfterBreak="0">
    <w:nsid w:val="582269E0"/>
    <w:multiLevelType w:val="hybridMultilevel"/>
    <w:tmpl w:val="0F466FD8"/>
    <w:lvl w:ilvl="0" w:tplc="AFDAD6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95D1074"/>
    <w:multiLevelType w:val="hybridMultilevel"/>
    <w:tmpl w:val="EC0AFAE8"/>
    <w:lvl w:ilvl="0" w:tplc="3E82861E">
      <w:start w:val="1"/>
      <w:numFmt w:val="lowerLetter"/>
      <w:lvlText w:val="(%1)"/>
      <w:lvlJc w:val="left"/>
      <w:pPr>
        <w:ind w:left="1440" w:hanging="360"/>
      </w:pPr>
      <w:rPr>
        <w:rFonts w:ascii="Times New Roman" w:eastAsia="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9DD32E3"/>
    <w:multiLevelType w:val="hybridMultilevel"/>
    <w:tmpl w:val="65A00992"/>
    <w:lvl w:ilvl="0" w:tplc="79B80D2A">
      <w:start w:val="1"/>
      <w:numFmt w:val="lowerLetter"/>
      <w:lvlText w:val="(%1)"/>
      <w:lvlJc w:val="right"/>
      <w:pPr>
        <w:ind w:left="1080" w:hanging="360"/>
      </w:pPr>
      <w:rPr>
        <w:rFonts w:ascii="Times New Roman" w:eastAsia="Times New Roman" w:hAnsi="Times New Roman" w:cs="Times New Roman"/>
        <w:sz w:val="24"/>
        <w:szCs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5DBC2D93"/>
    <w:multiLevelType w:val="hybridMultilevel"/>
    <w:tmpl w:val="CA46619A"/>
    <w:lvl w:ilvl="0" w:tplc="D6B69A44">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9" w15:restartNumberingAfterBreak="0">
    <w:nsid w:val="609F7E48"/>
    <w:multiLevelType w:val="hybridMultilevel"/>
    <w:tmpl w:val="C5DE49EE"/>
    <w:lvl w:ilvl="0" w:tplc="F8C09A98">
      <w:start w:val="1"/>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0" w15:restartNumberingAfterBreak="0">
    <w:nsid w:val="615F4CDF"/>
    <w:multiLevelType w:val="hybridMultilevel"/>
    <w:tmpl w:val="FDEA9A80"/>
    <w:lvl w:ilvl="0" w:tplc="EF5A190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3587A35"/>
    <w:multiLevelType w:val="hybridMultilevel"/>
    <w:tmpl w:val="9E222786"/>
    <w:lvl w:ilvl="0" w:tplc="855A343A">
      <w:start w:val="1"/>
      <w:numFmt w:val="upperLetter"/>
      <w:lvlText w:val="(%1)"/>
      <w:lvlJc w:val="left"/>
      <w:pPr>
        <w:ind w:left="1440" w:hanging="360"/>
      </w:pPr>
      <w:rPr>
        <w:rFonts w:ascii="Times New Roman" w:eastAsia="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7237AC5"/>
    <w:multiLevelType w:val="hybridMultilevel"/>
    <w:tmpl w:val="159097DA"/>
    <w:lvl w:ilvl="0" w:tplc="DE16ABF8">
      <w:start w:val="3"/>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7F3D92"/>
    <w:multiLevelType w:val="hybridMultilevel"/>
    <w:tmpl w:val="772A019C"/>
    <w:lvl w:ilvl="0" w:tplc="3E82861E">
      <w:start w:val="1"/>
      <w:numFmt w:val="lowerLetter"/>
      <w:lvlText w:val="(%1)"/>
      <w:lvlJc w:val="left"/>
      <w:pPr>
        <w:ind w:left="1440" w:hanging="360"/>
      </w:pPr>
      <w:rPr>
        <w:rFonts w:ascii="Times New Roman" w:eastAsia="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0F4587"/>
    <w:multiLevelType w:val="hybridMultilevel"/>
    <w:tmpl w:val="06F09B70"/>
    <w:lvl w:ilvl="0" w:tplc="3E82861E">
      <w:start w:val="1"/>
      <w:numFmt w:val="lowerLetter"/>
      <w:lvlText w:val="(%1)"/>
      <w:lvlJc w:val="left"/>
      <w:pPr>
        <w:ind w:left="1996" w:hanging="360"/>
      </w:pPr>
      <w:rPr>
        <w:rFonts w:ascii="Times New Roman" w:eastAsia="Times New Roman" w:hAnsi="Times New Roman" w:cs="Times New Roman" w:hint="default"/>
        <w:sz w:val="24"/>
        <w:szCs w:val="24"/>
      </w:rPr>
    </w:lvl>
    <w:lvl w:ilvl="1" w:tplc="041F0019" w:tentative="1">
      <w:start w:val="1"/>
      <w:numFmt w:val="lowerLetter"/>
      <w:lvlText w:val="%2."/>
      <w:lvlJc w:val="left"/>
      <w:pPr>
        <w:ind w:left="2716" w:hanging="360"/>
      </w:pPr>
    </w:lvl>
    <w:lvl w:ilvl="2" w:tplc="041F001B" w:tentative="1">
      <w:start w:val="1"/>
      <w:numFmt w:val="lowerRoman"/>
      <w:lvlText w:val="%3."/>
      <w:lvlJc w:val="right"/>
      <w:pPr>
        <w:ind w:left="3436" w:hanging="180"/>
      </w:pPr>
    </w:lvl>
    <w:lvl w:ilvl="3" w:tplc="041F000F" w:tentative="1">
      <w:start w:val="1"/>
      <w:numFmt w:val="decimal"/>
      <w:lvlText w:val="%4."/>
      <w:lvlJc w:val="left"/>
      <w:pPr>
        <w:ind w:left="4156" w:hanging="360"/>
      </w:pPr>
    </w:lvl>
    <w:lvl w:ilvl="4" w:tplc="041F0019" w:tentative="1">
      <w:start w:val="1"/>
      <w:numFmt w:val="lowerLetter"/>
      <w:lvlText w:val="%5."/>
      <w:lvlJc w:val="left"/>
      <w:pPr>
        <w:ind w:left="4876" w:hanging="360"/>
      </w:pPr>
    </w:lvl>
    <w:lvl w:ilvl="5" w:tplc="041F001B" w:tentative="1">
      <w:start w:val="1"/>
      <w:numFmt w:val="lowerRoman"/>
      <w:lvlText w:val="%6."/>
      <w:lvlJc w:val="right"/>
      <w:pPr>
        <w:ind w:left="5596" w:hanging="180"/>
      </w:pPr>
    </w:lvl>
    <w:lvl w:ilvl="6" w:tplc="041F000F" w:tentative="1">
      <w:start w:val="1"/>
      <w:numFmt w:val="decimal"/>
      <w:lvlText w:val="%7."/>
      <w:lvlJc w:val="left"/>
      <w:pPr>
        <w:ind w:left="6316" w:hanging="360"/>
      </w:pPr>
    </w:lvl>
    <w:lvl w:ilvl="7" w:tplc="041F0019" w:tentative="1">
      <w:start w:val="1"/>
      <w:numFmt w:val="lowerLetter"/>
      <w:lvlText w:val="%8."/>
      <w:lvlJc w:val="left"/>
      <w:pPr>
        <w:ind w:left="7036" w:hanging="360"/>
      </w:pPr>
    </w:lvl>
    <w:lvl w:ilvl="8" w:tplc="041F001B" w:tentative="1">
      <w:start w:val="1"/>
      <w:numFmt w:val="lowerRoman"/>
      <w:lvlText w:val="%9."/>
      <w:lvlJc w:val="right"/>
      <w:pPr>
        <w:ind w:left="7756" w:hanging="180"/>
      </w:pPr>
    </w:lvl>
  </w:abstractNum>
  <w:abstractNum w:abstractNumId="35" w15:restartNumberingAfterBreak="0">
    <w:nsid w:val="6B8C3308"/>
    <w:multiLevelType w:val="hybridMultilevel"/>
    <w:tmpl w:val="65A00992"/>
    <w:lvl w:ilvl="0" w:tplc="79B80D2A">
      <w:start w:val="1"/>
      <w:numFmt w:val="lowerLetter"/>
      <w:lvlText w:val="(%1)"/>
      <w:lvlJc w:val="right"/>
      <w:pPr>
        <w:ind w:left="1080" w:hanging="360"/>
      </w:pPr>
      <w:rPr>
        <w:rFonts w:ascii="Times New Roman" w:eastAsia="Times New Roman" w:hAnsi="Times New Roman" w:cs="Times New Roman"/>
        <w:sz w:val="24"/>
        <w:szCs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6" w15:restartNumberingAfterBreak="0">
    <w:nsid w:val="6BEA3C42"/>
    <w:multiLevelType w:val="hybridMultilevel"/>
    <w:tmpl w:val="929CFAB8"/>
    <w:lvl w:ilvl="0" w:tplc="AFDAD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0619A9"/>
    <w:multiLevelType w:val="hybridMultilevel"/>
    <w:tmpl w:val="47A63498"/>
    <w:lvl w:ilvl="0" w:tplc="3E82861E">
      <w:start w:val="1"/>
      <w:numFmt w:val="lowerLetter"/>
      <w:lvlText w:val="(%1)"/>
      <w:lvlJc w:val="left"/>
      <w:pPr>
        <w:ind w:left="720" w:hanging="360"/>
      </w:pPr>
      <w:rPr>
        <w:rFonts w:ascii="Times New Roman" w:eastAsia="Times New Roman" w:hAnsi="Times New Roman" w:cs="Times New Roman"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E7834DE"/>
    <w:multiLevelType w:val="hybridMultilevel"/>
    <w:tmpl w:val="F8A0AA6A"/>
    <w:lvl w:ilvl="0" w:tplc="AFDAD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81420A"/>
    <w:multiLevelType w:val="hybridMultilevel"/>
    <w:tmpl w:val="81EA65F0"/>
    <w:lvl w:ilvl="0" w:tplc="4156E9D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0" w15:restartNumberingAfterBreak="0">
    <w:nsid w:val="7CD079CC"/>
    <w:multiLevelType w:val="hybridMultilevel"/>
    <w:tmpl w:val="68060FE4"/>
    <w:lvl w:ilvl="0" w:tplc="DA3E0FD4">
      <w:start w:val="1"/>
      <w:numFmt w:val="lowerLetter"/>
      <w:lvlText w:val="(%1)"/>
      <w:lvlJc w:val="right"/>
      <w:pPr>
        <w:ind w:left="900" w:hanging="54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D8E1307"/>
    <w:multiLevelType w:val="hybridMultilevel"/>
    <w:tmpl w:val="13EC8860"/>
    <w:lvl w:ilvl="0" w:tplc="9C3C1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F43E2E"/>
    <w:multiLevelType w:val="hybridMultilevel"/>
    <w:tmpl w:val="AB7C542A"/>
    <w:lvl w:ilvl="0" w:tplc="AFDAD69A">
      <w:start w:val="1"/>
      <w:numFmt w:val="decimal"/>
      <w:lvlText w:val="(%1)"/>
      <w:lvlJc w:val="left"/>
      <w:pPr>
        <w:ind w:left="720" w:hanging="360"/>
      </w:pPr>
      <w:rPr>
        <w:rFonts w:hint="default"/>
        <w:sz w:val="24"/>
        <w:szCs w:val="24"/>
      </w:rPr>
    </w:lvl>
    <w:lvl w:ilvl="1" w:tplc="1982E7DE">
      <w:numFmt w:val="bullet"/>
      <w:lvlText w:val="•"/>
      <w:lvlJc w:val="left"/>
      <w:pPr>
        <w:ind w:left="1770" w:hanging="690"/>
      </w:pPr>
      <w:rPr>
        <w:rFonts w:ascii="Times New Roman" w:eastAsia="Calibri" w:hAnsi="Times New Roman"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4"/>
  </w:num>
  <w:num w:numId="2">
    <w:abstractNumId w:val="30"/>
  </w:num>
  <w:num w:numId="3">
    <w:abstractNumId w:val="42"/>
  </w:num>
  <w:num w:numId="4">
    <w:abstractNumId w:val="37"/>
  </w:num>
  <w:num w:numId="5">
    <w:abstractNumId w:val="22"/>
  </w:num>
  <w:num w:numId="6">
    <w:abstractNumId w:val="0"/>
  </w:num>
  <w:num w:numId="7">
    <w:abstractNumId w:val="21"/>
  </w:num>
  <w:num w:numId="8">
    <w:abstractNumId w:val="10"/>
  </w:num>
  <w:num w:numId="9">
    <w:abstractNumId w:val="32"/>
  </w:num>
  <w:num w:numId="10">
    <w:abstractNumId w:val="16"/>
  </w:num>
  <w:num w:numId="11">
    <w:abstractNumId w:val="25"/>
  </w:num>
  <w:num w:numId="12">
    <w:abstractNumId w:val="31"/>
  </w:num>
  <w:num w:numId="13">
    <w:abstractNumId w:val="33"/>
  </w:num>
  <w:num w:numId="14">
    <w:abstractNumId w:val="26"/>
  </w:num>
  <w:num w:numId="15">
    <w:abstractNumId w:val="18"/>
  </w:num>
  <w:num w:numId="16">
    <w:abstractNumId w:val="38"/>
  </w:num>
  <w:num w:numId="17">
    <w:abstractNumId w:val="4"/>
  </w:num>
  <w:num w:numId="18">
    <w:abstractNumId w:val="3"/>
  </w:num>
  <w:num w:numId="19">
    <w:abstractNumId w:val="6"/>
  </w:num>
  <w:num w:numId="20">
    <w:abstractNumId w:val="41"/>
  </w:num>
  <w:num w:numId="21">
    <w:abstractNumId w:val="20"/>
  </w:num>
  <w:num w:numId="22">
    <w:abstractNumId w:val="2"/>
  </w:num>
  <w:num w:numId="23">
    <w:abstractNumId w:val="17"/>
  </w:num>
  <w:num w:numId="24">
    <w:abstractNumId w:val="23"/>
  </w:num>
  <w:num w:numId="25">
    <w:abstractNumId w:val="19"/>
  </w:num>
  <w:num w:numId="26">
    <w:abstractNumId w:val="36"/>
  </w:num>
  <w:num w:numId="27">
    <w:abstractNumId w:val="9"/>
  </w:num>
  <w:num w:numId="28">
    <w:abstractNumId w:val="5"/>
  </w:num>
  <w:num w:numId="29">
    <w:abstractNumId w:val="8"/>
  </w:num>
  <w:num w:numId="30">
    <w:abstractNumId w:val="29"/>
  </w:num>
  <w:num w:numId="31">
    <w:abstractNumId w:val="12"/>
  </w:num>
  <w:num w:numId="32">
    <w:abstractNumId w:val="28"/>
  </w:num>
  <w:num w:numId="33">
    <w:abstractNumId w:val="28"/>
  </w:num>
  <w:num w:numId="34">
    <w:abstractNumId w:val="27"/>
  </w:num>
  <w:num w:numId="35">
    <w:abstractNumId w:val="1"/>
  </w:num>
  <w:num w:numId="36">
    <w:abstractNumId w:val="14"/>
  </w:num>
  <w:num w:numId="37">
    <w:abstractNumId w:val="39"/>
  </w:num>
  <w:num w:numId="38">
    <w:abstractNumId w:val="11"/>
  </w:num>
  <w:num w:numId="39">
    <w:abstractNumId w:val="7"/>
  </w:num>
  <w:num w:numId="40">
    <w:abstractNumId w:val="15"/>
  </w:num>
  <w:num w:numId="41">
    <w:abstractNumId w:val="35"/>
  </w:num>
  <w:num w:numId="42">
    <w:abstractNumId w:val="40"/>
  </w:num>
  <w:num w:numId="43">
    <w:abstractNumId w:val="13"/>
  </w:num>
  <w:num w:numId="44">
    <w:abstractNumId w:val="34"/>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yça Arifoğlu">
    <w15:presenceInfo w15:providerId="AD" w15:userId="S-1-5-21-695816910-1090367276-853689702-1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6145" style="v-text-anchor:middle">
      <v:fill type="tile"/>
      <v:stroke weight=".5pt" miterlimit="0"/>
      <v:shadow on="t" color="black" opacity=".5" offset="0"/>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51E"/>
    <w:rsid w:val="000055A3"/>
    <w:rsid w:val="0000591B"/>
    <w:rsid w:val="00024B8F"/>
    <w:rsid w:val="00025010"/>
    <w:rsid w:val="00031B1D"/>
    <w:rsid w:val="00033723"/>
    <w:rsid w:val="00034D72"/>
    <w:rsid w:val="00035BF4"/>
    <w:rsid w:val="000435D0"/>
    <w:rsid w:val="00046338"/>
    <w:rsid w:val="0006597A"/>
    <w:rsid w:val="00066F9E"/>
    <w:rsid w:val="00074E47"/>
    <w:rsid w:val="00075AB9"/>
    <w:rsid w:val="00082693"/>
    <w:rsid w:val="0009013F"/>
    <w:rsid w:val="00092792"/>
    <w:rsid w:val="000A7A6A"/>
    <w:rsid w:val="000B267D"/>
    <w:rsid w:val="000C1C17"/>
    <w:rsid w:val="000D04B4"/>
    <w:rsid w:val="000D5007"/>
    <w:rsid w:val="000D6E02"/>
    <w:rsid w:val="000E5224"/>
    <w:rsid w:val="001058E0"/>
    <w:rsid w:val="001165AE"/>
    <w:rsid w:val="001221ED"/>
    <w:rsid w:val="001229F9"/>
    <w:rsid w:val="001425E1"/>
    <w:rsid w:val="0014276C"/>
    <w:rsid w:val="001744BE"/>
    <w:rsid w:val="001852FC"/>
    <w:rsid w:val="001B1244"/>
    <w:rsid w:val="001B4F70"/>
    <w:rsid w:val="001B5C13"/>
    <w:rsid w:val="001C0AEE"/>
    <w:rsid w:val="001D42AD"/>
    <w:rsid w:val="001D6EB1"/>
    <w:rsid w:val="001E2C87"/>
    <w:rsid w:val="001F0948"/>
    <w:rsid w:val="00226F42"/>
    <w:rsid w:val="002306F2"/>
    <w:rsid w:val="00245CCB"/>
    <w:rsid w:val="00252506"/>
    <w:rsid w:val="00256AC9"/>
    <w:rsid w:val="00261EFE"/>
    <w:rsid w:val="00262E77"/>
    <w:rsid w:val="00263C02"/>
    <w:rsid w:val="00275725"/>
    <w:rsid w:val="00280587"/>
    <w:rsid w:val="002941D0"/>
    <w:rsid w:val="002A23DE"/>
    <w:rsid w:val="002A5A38"/>
    <w:rsid w:val="002B6362"/>
    <w:rsid w:val="002D3F3B"/>
    <w:rsid w:val="003131F5"/>
    <w:rsid w:val="003238C6"/>
    <w:rsid w:val="00324D77"/>
    <w:rsid w:val="00360441"/>
    <w:rsid w:val="00374F49"/>
    <w:rsid w:val="00376F66"/>
    <w:rsid w:val="00384B57"/>
    <w:rsid w:val="00385581"/>
    <w:rsid w:val="00385881"/>
    <w:rsid w:val="00386853"/>
    <w:rsid w:val="003873A0"/>
    <w:rsid w:val="00387F5C"/>
    <w:rsid w:val="003E0402"/>
    <w:rsid w:val="003E2E46"/>
    <w:rsid w:val="003E4EA9"/>
    <w:rsid w:val="003F0699"/>
    <w:rsid w:val="00435AC3"/>
    <w:rsid w:val="0045763F"/>
    <w:rsid w:val="00461A2E"/>
    <w:rsid w:val="00475F24"/>
    <w:rsid w:val="00476641"/>
    <w:rsid w:val="00483E4D"/>
    <w:rsid w:val="004866F1"/>
    <w:rsid w:val="00490065"/>
    <w:rsid w:val="00494082"/>
    <w:rsid w:val="004A70C0"/>
    <w:rsid w:val="004B0105"/>
    <w:rsid w:val="004D640F"/>
    <w:rsid w:val="004E0AF3"/>
    <w:rsid w:val="004E174D"/>
    <w:rsid w:val="004E4D63"/>
    <w:rsid w:val="004E611C"/>
    <w:rsid w:val="004E761A"/>
    <w:rsid w:val="004F65A3"/>
    <w:rsid w:val="00502E57"/>
    <w:rsid w:val="00512E50"/>
    <w:rsid w:val="00527391"/>
    <w:rsid w:val="00533E6A"/>
    <w:rsid w:val="005454A9"/>
    <w:rsid w:val="00561EAE"/>
    <w:rsid w:val="005713B1"/>
    <w:rsid w:val="00573FB4"/>
    <w:rsid w:val="00580F10"/>
    <w:rsid w:val="00582F65"/>
    <w:rsid w:val="00597B75"/>
    <w:rsid w:val="005C124D"/>
    <w:rsid w:val="005C1F4D"/>
    <w:rsid w:val="005E2A3A"/>
    <w:rsid w:val="005F4007"/>
    <w:rsid w:val="006019A6"/>
    <w:rsid w:val="00604A4B"/>
    <w:rsid w:val="006329AA"/>
    <w:rsid w:val="006403B4"/>
    <w:rsid w:val="006415D1"/>
    <w:rsid w:val="00642C32"/>
    <w:rsid w:val="00661439"/>
    <w:rsid w:val="00680511"/>
    <w:rsid w:val="00680B86"/>
    <w:rsid w:val="006815BF"/>
    <w:rsid w:val="0068712F"/>
    <w:rsid w:val="00692BC3"/>
    <w:rsid w:val="00693D8D"/>
    <w:rsid w:val="0069562E"/>
    <w:rsid w:val="006A13F3"/>
    <w:rsid w:val="006A30E8"/>
    <w:rsid w:val="006A3D10"/>
    <w:rsid w:val="006A5BE3"/>
    <w:rsid w:val="006C4915"/>
    <w:rsid w:val="006C648C"/>
    <w:rsid w:val="006C7A76"/>
    <w:rsid w:val="006E105E"/>
    <w:rsid w:val="0070452E"/>
    <w:rsid w:val="00716812"/>
    <w:rsid w:val="00716995"/>
    <w:rsid w:val="00721C2C"/>
    <w:rsid w:val="00731AE8"/>
    <w:rsid w:val="00743BC5"/>
    <w:rsid w:val="00745C8F"/>
    <w:rsid w:val="00746302"/>
    <w:rsid w:val="0076691A"/>
    <w:rsid w:val="00792C3D"/>
    <w:rsid w:val="007A6034"/>
    <w:rsid w:val="007B70C0"/>
    <w:rsid w:val="007D5E01"/>
    <w:rsid w:val="007E4D01"/>
    <w:rsid w:val="00801C60"/>
    <w:rsid w:val="008043DF"/>
    <w:rsid w:val="008055C1"/>
    <w:rsid w:val="00813940"/>
    <w:rsid w:val="00814539"/>
    <w:rsid w:val="008153B3"/>
    <w:rsid w:val="00816623"/>
    <w:rsid w:val="00816994"/>
    <w:rsid w:val="008211E4"/>
    <w:rsid w:val="008242BF"/>
    <w:rsid w:val="0083009C"/>
    <w:rsid w:val="0083583F"/>
    <w:rsid w:val="0083613A"/>
    <w:rsid w:val="008370C5"/>
    <w:rsid w:val="00840891"/>
    <w:rsid w:val="00844640"/>
    <w:rsid w:val="008470C4"/>
    <w:rsid w:val="00847811"/>
    <w:rsid w:val="00882822"/>
    <w:rsid w:val="00891A60"/>
    <w:rsid w:val="0089725D"/>
    <w:rsid w:val="008A54E2"/>
    <w:rsid w:val="008A6AB3"/>
    <w:rsid w:val="008E54B4"/>
    <w:rsid w:val="008E7003"/>
    <w:rsid w:val="0090477B"/>
    <w:rsid w:val="009067C2"/>
    <w:rsid w:val="00912D4F"/>
    <w:rsid w:val="00917E3A"/>
    <w:rsid w:val="00924E29"/>
    <w:rsid w:val="009329B0"/>
    <w:rsid w:val="00937BEC"/>
    <w:rsid w:val="00951E7A"/>
    <w:rsid w:val="00962F50"/>
    <w:rsid w:val="00966B44"/>
    <w:rsid w:val="00975928"/>
    <w:rsid w:val="00992C32"/>
    <w:rsid w:val="0099551E"/>
    <w:rsid w:val="009A5C6D"/>
    <w:rsid w:val="009B6294"/>
    <w:rsid w:val="009C1EF6"/>
    <w:rsid w:val="009C6637"/>
    <w:rsid w:val="009D146E"/>
    <w:rsid w:val="009D67F9"/>
    <w:rsid w:val="00A00AF5"/>
    <w:rsid w:val="00A364A3"/>
    <w:rsid w:val="00A42009"/>
    <w:rsid w:val="00A51FE9"/>
    <w:rsid w:val="00A54733"/>
    <w:rsid w:val="00A550D1"/>
    <w:rsid w:val="00A663E6"/>
    <w:rsid w:val="00A667B4"/>
    <w:rsid w:val="00A94E82"/>
    <w:rsid w:val="00AA63A5"/>
    <w:rsid w:val="00AB0D7D"/>
    <w:rsid w:val="00AB296C"/>
    <w:rsid w:val="00AD5487"/>
    <w:rsid w:val="00B032D8"/>
    <w:rsid w:val="00B05170"/>
    <w:rsid w:val="00B05DE3"/>
    <w:rsid w:val="00B12E35"/>
    <w:rsid w:val="00B12EA0"/>
    <w:rsid w:val="00B24D43"/>
    <w:rsid w:val="00B33AEC"/>
    <w:rsid w:val="00B36B65"/>
    <w:rsid w:val="00B44E81"/>
    <w:rsid w:val="00B504E3"/>
    <w:rsid w:val="00B54376"/>
    <w:rsid w:val="00B6081F"/>
    <w:rsid w:val="00B77407"/>
    <w:rsid w:val="00BA1E41"/>
    <w:rsid w:val="00BA6C9F"/>
    <w:rsid w:val="00BB1E8F"/>
    <w:rsid w:val="00BB5262"/>
    <w:rsid w:val="00BF0D55"/>
    <w:rsid w:val="00C33893"/>
    <w:rsid w:val="00C35271"/>
    <w:rsid w:val="00C50C59"/>
    <w:rsid w:val="00C5127C"/>
    <w:rsid w:val="00C51DE1"/>
    <w:rsid w:val="00C528D1"/>
    <w:rsid w:val="00C703BE"/>
    <w:rsid w:val="00C734DD"/>
    <w:rsid w:val="00C8312C"/>
    <w:rsid w:val="00C85330"/>
    <w:rsid w:val="00C9389D"/>
    <w:rsid w:val="00CA0AF9"/>
    <w:rsid w:val="00CA4A11"/>
    <w:rsid w:val="00CB2BD6"/>
    <w:rsid w:val="00CB2C16"/>
    <w:rsid w:val="00CB6AD1"/>
    <w:rsid w:val="00CC7866"/>
    <w:rsid w:val="00CE265A"/>
    <w:rsid w:val="00CE2D84"/>
    <w:rsid w:val="00CE44DB"/>
    <w:rsid w:val="00CE51E4"/>
    <w:rsid w:val="00CF4732"/>
    <w:rsid w:val="00CF7AF6"/>
    <w:rsid w:val="00D066B8"/>
    <w:rsid w:val="00D06FD9"/>
    <w:rsid w:val="00D108EC"/>
    <w:rsid w:val="00D3024E"/>
    <w:rsid w:val="00D409B6"/>
    <w:rsid w:val="00D521CB"/>
    <w:rsid w:val="00D67C6F"/>
    <w:rsid w:val="00D722D7"/>
    <w:rsid w:val="00DA61F9"/>
    <w:rsid w:val="00DB127F"/>
    <w:rsid w:val="00DC6AFB"/>
    <w:rsid w:val="00DD4DC0"/>
    <w:rsid w:val="00DD5BDC"/>
    <w:rsid w:val="00DE4AC1"/>
    <w:rsid w:val="00DF5E95"/>
    <w:rsid w:val="00E03C55"/>
    <w:rsid w:val="00E11E74"/>
    <w:rsid w:val="00E258D6"/>
    <w:rsid w:val="00E41A3D"/>
    <w:rsid w:val="00E53D11"/>
    <w:rsid w:val="00E60B54"/>
    <w:rsid w:val="00E62EFE"/>
    <w:rsid w:val="00E6420C"/>
    <w:rsid w:val="00E65AAF"/>
    <w:rsid w:val="00E67251"/>
    <w:rsid w:val="00E767FA"/>
    <w:rsid w:val="00E8176C"/>
    <w:rsid w:val="00E81E71"/>
    <w:rsid w:val="00EB3A22"/>
    <w:rsid w:val="00EC0F60"/>
    <w:rsid w:val="00EC2BA9"/>
    <w:rsid w:val="00EC558A"/>
    <w:rsid w:val="00ED2669"/>
    <w:rsid w:val="00ED598E"/>
    <w:rsid w:val="00EE59C1"/>
    <w:rsid w:val="00EE6F43"/>
    <w:rsid w:val="00F1210B"/>
    <w:rsid w:val="00F15971"/>
    <w:rsid w:val="00F160E0"/>
    <w:rsid w:val="00F224FF"/>
    <w:rsid w:val="00F25CAD"/>
    <w:rsid w:val="00F32405"/>
    <w:rsid w:val="00F345C9"/>
    <w:rsid w:val="00F376D4"/>
    <w:rsid w:val="00F55B66"/>
    <w:rsid w:val="00F62C31"/>
    <w:rsid w:val="00F71B3A"/>
    <w:rsid w:val="00F77ADA"/>
    <w:rsid w:val="00F9152B"/>
    <w:rsid w:val="00F91D11"/>
    <w:rsid w:val="00FB1CA3"/>
    <w:rsid w:val="00FC28B7"/>
    <w:rsid w:val="00FC49E9"/>
    <w:rsid w:val="00FE6D8F"/>
    <w:rsid w:val="00FF09BF"/>
    <w:rsid w:val="00FF40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v-text-anchor:middle">
      <v:fill type="tile"/>
      <v:stroke weight=".5pt" miterlimit="0"/>
      <v:shadow on="t" color="black" opacity=".5" offset="0"/>
      <v:textbox style="mso-column-margin:3pt;mso-fit-shape-to-text:t" inset="4pt,4pt,4pt,4pt"/>
    </o:shapedefaults>
    <o:shapelayout v:ext="edit">
      <o:idmap v:ext="edit" data="1"/>
    </o:shapelayout>
  </w:shapeDefaults>
  <w:doNotEmbedSmartTags/>
  <w:decimalSymbol w:val=","/>
  <w:listSeparator w:val=";"/>
  <w14:docId w14:val="1CB6B624"/>
  <w15:chartTrackingRefBased/>
  <w15:docId w15:val="{3BEF6D20-EF16-48DB-A7B1-B2967D7F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127F"/>
    <w:rPr>
      <w:noProof/>
      <w:sz w:val="24"/>
      <w:szCs w:val="24"/>
      <w:lang w:eastAsia="en-US"/>
    </w:rPr>
  </w:style>
  <w:style w:type="paragraph" w:styleId="Heading1">
    <w:name w:val="heading 1"/>
    <w:basedOn w:val="Normal"/>
    <w:next w:val="Normal"/>
    <w:link w:val="Heading1Char"/>
    <w:qFormat/>
    <w:locked/>
    <w:rsid w:val="00024B8F"/>
    <w:pPr>
      <w:keepNext/>
      <w:spacing w:before="240" w:after="60"/>
      <w:outlineLvl w:val="0"/>
    </w:pPr>
    <w:rPr>
      <w:rFonts w:ascii="Calibri Light" w:hAnsi="Calibri Light"/>
      <w:b/>
      <w:bCs/>
      <w:noProof w:val="0"/>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w:eastAsia="Arial Unicode MS" w:hAnsi="Arial Unicode MS"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ListParagraph">
    <w:name w:val="List Paragraph"/>
    <w:link w:val="ListParagraphChar"/>
    <w:uiPriority w:val="34"/>
    <w:qFormat/>
    <w:pPr>
      <w:spacing w:after="200" w:line="276" w:lineRule="auto"/>
      <w:ind w:left="720"/>
    </w:pPr>
    <w:rPr>
      <w:rFonts w:ascii="Calibri" w:eastAsia="Calibri" w:hAnsi="Calibri" w:cs="Calibri"/>
      <w:color w:val="000000"/>
      <w:sz w:val="22"/>
      <w:szCs w:val="22"/>
      <w:u w:color="000000"/>
    </w:rPr>
  </w:style>
  <w:style w:type="numbering" w:customStyle="1" w:styleId="List0">
    <w:name w:val="List 0"/>
    <w:basedOn w:val="ImportedStyle1"/>
    <w:semiHidden/>
    <w:pPr>
      <w:numPr>
        <w:numId w:val="1"/>
      </w:numPr>
    </w:pPr>
  </w:style>
  <w:style w:type="numbering" w:customStyle="1" w:styleId="ImportedStyle1">
    <w:name w:val="Imported Style 1"/>
  </w:style>
  <w:style w:type="paragraph" w:styleId="BalloonText">
    <w:name w:val="Balloon Text"/>
    <w:basedOn w:val="Normal"/>
    <w:link w:val="BalloonTextChar"/>
    <w:locked/>
    <w:rsid w:val="00CE2D84"/>
    <w:rPr>
      <w:rFonts w:ascii="Tahoma" w:hAnsi="Tahoma" w:cs="Tahoma"/>
      <w:sz w:val="16"/>
      <w:szCs w:val="16"/>
    </w:rPr>
  </w:style>
  <w:style w:type="character" w:customStyle="1" w:styleId="BalloonTextChar">
    <w:name w:val="Balloon Text Char"/>
    <w:link w:val="BalloonText"/>
    <w:rsid w:val="00CE2D84"/>
    <w:rPr>
      <w:rFonts w:ascii="Tahoma" w:hAnsi="Tahoma" w:cs="Tahoma"/>
      <w:sz w:val="16"/>
      <w:szCs w:val="16"/>
    </w:rPr>
  </w:style>
  <w:style w:type="paragraph" w:styleId="FootnoteText">
    <w:name w:val="footnote text"/>
    <w:basedOn w:val="Normal"/>
    <w:link w:val="FootnoteTextChar"/>
    <w:locked/>
    <w:rsid w:val="002941D0"/>
    <w:rPr>
      <w:sz w:val="20"/>
      <w:szCs w:val="20"/>
    </w:rPr>
  </w:style>
  <w:style w:type="character" w:customStyle="1" w:styleId="FootnoteTextChar">
    <w:name w:val="Footnote Text Char"/>
    <w:link w:val="FootnoteText"/>
    <w:rsid w:val="002941D0"/>
    <w:rPr>
      <w:lang w:val="en-US" w:eastAsia="en-US"/>
    </w:rPr>
  </w:style>
  <w:style w:type="character" w:styleId="FootnoteReference">
    <w:name w:val="footnote reference"/>
    <w:locked/>
    <w:rsid w:val="002941D0"/>
    <w:rPr>
      <w:vertAlign w:val="superscript"/>
    </w:rPr>
  </w:style>
  <w:style w:type="character" w:styleId="CommentReference">
    <w:name w:val="annotation reference"/>
    <w:locked/>
    <w:rsid w:val="000435D0"/>
    <w:rPr>
      <w:sz w:val="16"/>
      <w:szCs w:val="16"/>
    </w:rPr>
  </w:style>
  <w:style w:type="paragraph" w:styleId="CommentText">
    <w:name w:val="annotation text"/>
    <w:basedOn w:val="Normal"/>
    <w:link w:val="CommentTextChar"/>
    <w:locked/>
    <w:rsid w:val="000435D0"/>
    <w:rPr>
      <w:sz w:val="20"/>
      <w:szCs w:val="20"/>
    </w:rPr>
  </w:style>
  <w:style w:type="character" w:customStyle="1" w:styleId="CommentTextChar">
    <w:name w:val="Comment Text Char"/>
    <w:link w:val="CommentText"/>
    <w:rsid w:val="000435D0"/>
    <w:rPr>
      <w:lang w:val="en-US" w:eastAsia="en-US"/>
    </w:rPr>
  </w:style>
  <w:style w:type="paragraph" w:styleId="CommentSubject">
    <w:name w:val="annotation subject"/>
    <w:basedOn w:val="CommentText"/>
    <w:next w:val="CommentText"/>
    <w:link w:val="CommentSubjectChar"/>
    <w:locked/>
    <w:rsid w:val="000435D0"/>
    <w:rPr>
      <w:b/>
      <w:bCs/>
    </w:rPr>
  </w:style>
  <w:style w:type="character" w:customStyle="1" w:styleId="CommentSubjectChar">
    <w:name w:val="Comment Subject Char"/>
    <w:link w:val="CommentSubject"/>
    <w:rsid w:val="000435D0"/>
    <w:rPr>
      <w:b/>
      <w:bCs/>
      <w:lang w:val="en-US" w:eastAsia="en-US"/>
    </w:rPr>
  </w:style>
  <w:style w:type="table" w:styleId="TableGrid">
    <w:name w:val="Table Grid"/>
    <w:basedOn w:val="TableNormal"/>
    <w:locked/>
    <w:rsid w:val="004E7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locked/>
    <w:rsid w:val="00A54733"/>
    <w:rPr>
      <w:b/>
      <w:bCs/>
    </w:rPr>
  </w:style>
  <w:style w:type="paragraph" w:styleId="Header">
    <w:name w:val="header"/>
    <w:basedOn w:val="Normal"/>
    <w:link w:val="HeaderChar"/>
    <w:locked/>
    <w:rsid w:val="00EE6F43"/>
    <w:pPr>
      <w:tabs>
        <w:tab w:val="center" w:pos="4680"/>
        <w:tab w:val="right" w:pos="9360"/>
      </w:tabs>
    </w:pPr>
  </w:style>
  <w:style w:type="character" w:customStyle="1" w:styleId="HeaderChar">
    <w:name w:val="Header Char"/>
    <w:basedOn w:val="DefaultParagraphFont"/>
    <w:link w:val="Header"/>
    <w:rsid w:val="00EE6F43"/>
    <w:rPr>
      <w:noProof/>
      <w:sz w:val="24"/>
      <w:szCs w:val="24"/>
      <w:lang w:eastAsia="en-US"/>
    </w:rPr>
  </w:style>
  <w:style w:type="paragraph" w:styleId="Footer">
    <w:name w:val="footer"/>
    <w:basedOn w:val="Normal"/>
    <w:link w:val="FooterChar"/>
    <w:locked/>
    <w:rsid w:val="00EE6F43"/>
    <w:pPr>
      <w:tabs>
        <w:tab w:val="center" w:pos="4680"/>
        <w:tab w:val="right" w:pos="9360"/>
      </w:tabs>
    </w:pPr>
  </w:style>
  <w:style w:type="character" w:customStyle="1" w:styleId="FooterChar">
    <w:name w:val="Footer Char"/>
    <w:basedOn w:val="DefaultParagraphFont"/>
    <w:link w:val="Footer"/>
    <w:rsid w:val="00EE6F43"/>
    <w:rPr>
      <w:noProof/>
      <w:sz w:val="24"/>
      <w:szCs w:val="24"/>
      <w:lang w:eastAsia="en-US"/>
    </w:rPr>
  </w:style>
  <w:style w:type="character" w:styleId="PlaceholderText">
    <w:name w:val="Placeholder Text"/>
    <w:basedOn w:val="DefaultParagraphFont"/>
    <w:uiPriority w:val="99"/>
    <w:semiHidden/>
    <w:rsid w:val="001F0948"/>
    <w:rPr>
      <w:color w:val="808080"/>
    </w:rPr>
  </w:style>
  <w:style w:type="paragraph" w:styleId="NoSpacing">
    <w:name w:val="No Spacing"/>
    <w:uiPriority w:val="1"/>
    <w:qFormat/>
    <w:rsid w:val="00E65AAF"/>
    <w:rPr>
      <w:noProof/>
      <w:sz w:val="24"/>
      <w:szCs w:val="24"/>
      <w:lang w:eastAsia="en-US"/>
    </w:rPr>
  </w:style>
  <w:style w:type="character" w:customStyle="1" w:styleId="Heading1Char">
    <w:name w:val="Heading 1 Char"/>
    <w:basedOn w:val="DefaultParagraphFont"/>
    <w:link w:val="Heading1"/>
    <w:rsid w:val="00024B8F"/>
    <w:rPr>
      <w:rFonts w:ascii="Calibri Light" w:hAnsi="Calibri Light"/>
      <w:b/>
      <w:bCs/>
      <w:kern w:val="32"/>
      <w:sz w:val="32"/>
      <w:szCs w:val="32"/>
      <w:lang w:val="en-US" w:eastAsia="en-US"/>
    </w:rPr>
  </w:style>
  <w:style w:type="character" w:customStyle="1" w:styleId="ListParagraphChar">
    <w:name w:val="List Paragraph Char"/>
    <w:link w:val="ListParagraph"/>
    <w:uiPriority w:val="34"/>
    <w:locked/>
    <w:rsid w:val="00024B8F"/>
    <w:rPr>
      <w:rFonts w:ascii="Calibri" w:eastAsia="Calibri" w:hAnsi="Calibri" w:cs="Calibri"/>
      <w:color w:val="000000"/>
      <w:sz w:val="22"/>
      <w:szCs w:val="22"/>
      <w:u w:color="000000"/>
    </w:rPr>
  </w:style>
  <w:style w:type="paragraph" w:styleId="TOCHeading">
    <w:name w:val="TOC Heading"/>
    <w:basedOn w:val="Heading1"/>
    <w:next w:val="Normal"/>
    <w:uiPriority w:val="39"/>
    <w:unhideWhenUsed/>
    <w:qFormat/>
    <w:rsid w:val="00024B8F"/>
    <w:pPr>
      <w:keepLines/>
      <w:spacing w:after="0" w:line="259" w:lineRule="auto"/>
      <w:outlineLvl w:val="9"/>
    </w:pPr>
    <w:rPr>
      <w:b w:val="0"/>
      <w:bCs w:val="0"/>
      <w:color w:val="2E74B5"/>
      <w:kern w:val="0"/>
    </w:rPr>
  </w:style>
  <w:style w:type="paragraph" w:styleId="TOC1">
    <w:name w:val="toc 1"/>
    <w:basedOn w:val="Normal"/>
    <w:next w:val="Normal"/>
    <w:autoRedefine/>
    <w:uiPriority w:val="39"/>
    <w:locked/>
    <w:rsid w:val="00024B8F"/>
    <w:rPr>
      <w:noProof w:val="0"/>
      <w:lang w:val="en-US"/>
    </w:rPr>
  </w:style>
  <w:style w:type="paragraph" w:styleId="TOC2">
    <w:name w:val="toc 2"/>
    <w:basedOn w:val="Normal"/>
    <w:next w:val="Normal"/>
    <w:autoRedefine/>
    <w:uiPriority w:val="39"/>
    <w:unhideWhenUsed/>
    <w:locked/>
    <w:rsid w:val="00024B8F"/>
    <w:pPr>
      <w:spacing w:after="100" w:line="259" w:lineRule="auto"/>
      <w:ind w:left="220"/>
    </w:pPr>
    <w:rPr>
      <w:rFonts w:ascii="Calibri" w:hAnsi="Calibri"/>
      <w:noProof w:val="0"/>
      <w:sz w:val="22"/>
      <w:szCs w:val="22"/>
      <w:lang w:val="en-US"/>
    </w:rPr>
  </w:style>
  <w:style w:type="paragraph" w:styleId="TOC3">
    <w:name w:val="toc 3"/>
    <w:basedOn w:val="Normal"/>
    <w:next w:val="Normal"/>
    <w:autoRedefine/>
    <w:uiPriority w:val="39"/>
    <w:unhideWhenUsed/>
    <w:locked/>
    <w:rsid w:val="00024B8F"/>
    <w:pPr>
      <w:spacing w:after="100" w:line="259" w:lineRule="auto"/>
      <w:ind w:left="440"/>
    </w:pPr>
    <w:rPr>
      <w:rFonts w:ascii="Calibri" w:hAnsi="Calibri"/>
      <w:noProof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17096">
      <w:bodyDiv w:val="1"/>
      <w:marLeft w:val="0"/>
      <w:marRight w:val="0"/>
      <w:marTop w:val="0"/>
      <w:marBottom w:val="0"/>
      <w:divBdr>
        <w:top w:val="none" w:sz="0" w:space="0" w:color="auto"/>
        <w:left w:val="none" w:sz="0" w:space="0" w:color="auto"/>
        <w:bottom w:val="none" w:sz="0" w:space="0" w:color="auto"/>
        <w:right w:val="none" w:sz="0" w:space="0" w:color="auto"/>
      </w:divBdr>
    </w:div>
    <w:div w:id="592083045">
      <w:bodyDiv w:val="1"/>
      <w:marLeft w:val="0"/>
      <w:marRight w:val="0"/>
      <w:marTop w:val="0"/>
      <w:marBottom w:val="0"/>
      <w:divBdr>
        <w:top w:val="none" w:sz="0" w:space="0" w:color="auto"/>
        <w:left w:val="none" w:sz="0" w:space="0" w:color="auto"/>
        <w:bottom w:val="none" w:sz="0" w:space="0" w:color="auto"/>
        <w:right w:val="none" w:sz="0" w:space="0" w:color="auto"/>
      </w:divBdr>
    </w:div>
    <w:div w:id="649285038">
      <w:bodyDiv w:val="1"/>
      <w:marLeft w:val="0"/>
      <w:marRight w:val="0"/>
      <w:marTop w:val="0"/>
      <w:marBottom w:val="0"/>
      <w:divBdr>
        <w:top w:val="none" w:sz="0" w:space="0" w:color="auto"/>
        <w:left w:val="none" w:sz="0" w:space="0" w:color="auto"/>
        <w:bottom w:val="none" w:sz="0" w:space="0" w:color="auto"/>
        <w:right w:val="none" w:sz="0" w:space="0" w:color="auto"/>
      </w:divBdr>
    </w:div>
    <w:div w:id="714547133">
      <w:bodyDiv w:val="1"/>
      <w:marLeft w:val="0"/>
      <w:marRight w:val="0"/>
      <w:marTop w:val="0"/>
      <w:marBottom w:val="0"/>
      <w:divBdr>
        <w:top w:val="none" w:sz="0" w:space="0" w:color="auto"/>
        <w:left w:val="none" w:sz="0" w:space="0" w:color="auto"/>
        <w:bottom w:val="none" w:sz="0" w:space="0" w:color="auto"/>
        <w:right w:val="none" w:sz="0" w:space="0" w:color="auto"/>
      </w:divBdr>
    </w:div>
    <w:div w:id="828985904">
      <w:bodyDiv w:val="1"/>
      <w:marLeft w:val="0"/>
      <w:marRight w:val="0"/>
      <w:marTop w:val="0"/>
      <w:marBottom w:val="0"/>
      <w:divBdr>
        <w:top w:val="none" w:sz="0" w:space="0" w:color="auto"/>
        <w:left w:val="none" w:sz="0" w:space="0" w:color="auto"/>
        <w:bottom w:val="none" w:sz="0" w:space="0" w:color="auto"/>
        <w:right w:val="none" w:sz="0" w:space="0" w:color="auto"/>
      </w:divBdr>
    </w:div>
    <w:div w:id="913003916">
      <w:bodyDiv w:val="1"/>
      <w:marLeft w:val="0"/>
      <w:marRight w:val="0"/>
      <w:marTop w:val="0"/>
      <w:marBottom w:val="0"/>
      <w:divBdr>
        <w:top w:val="none" w:sz="0" w:space="0" w:color="auto"/>
        <w:left w:val="none" w:sz="0" w:space="0" w:color="auto"/>
        <w:bottom w:val="none" w:sz="0" w:space="0" w:color="auto"/>
        <w:right w:val="none" w:sz="0" w:space="0" w:color="auto"/>
      </w:divBdr>
    </w:div>
    <w:div w:id="1386031643">
      <w:bodyDiv w:val="1"/>
      <w:marLeft w:val="0"/>
      <w:marRight w:val="0"/>
      <w:marTop w:val="0"/>
      <w:marBottom w:val="0"/>
      <w:divBdr>
        <w:top w:val="none" w:sz="0" w:space="0" w:color="auto"/>
        <w:left w:val="none" w:sz="0" w:space="0" w:color="auto"/>
        <w:bottom w:val="none" w:sz="0" w:space="0" w:color="auto"/>
        <w:right w:val="none" w:sz="0" w:space="0" w:color="auto"/>
      </w:divBdr>
    </w:div>
    <w:div w:id="1793599029">
      <w:bodyDiv w:val="1"/>
      <w:marLeft w:val="0"/>
      <w:marRight w:val="0"/>
      <w:marTop w:val="0"/>
      <w:marBottom w:val="0"/>
      <w:divBdr>
        <w:top w:val="none" w:sz="0" w:space="0" w:color="auto"/>
        <w:left w:val="none" w:sz="0" w:space="0" w:color="auto"/>
        <w:bottom w:val="none" w:sz="0" w:space="0" w:color="auto"/>
        <w:right w:val="none" w:sz="0" w:space="0" w:color="auto"/>
      </w:divBdr>
    </w:div>
    <w:div w:id="194422134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2019-03-29T00:00:00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ECA38C3093DE418C51D88B860C54FD" ma:contentTypeVersion="0" ma:contentTypeDescription="Create a new document." ma:contentTypeScope="" ma:versionID="147c856cd0a3451fc85870aa099329b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88E2DF-F871-4616-8DDF-D7373BA53D66}">
  <ds:schemaRefs>
    <ds:schemaRef ds:uri="http://purl.org/dc/elements/1.1/"/>
    <ds:schemaRef ds:uri="http://schemas.openxmlformats.org/package/2006/metadata/core-properties"/>
    <ds:schemaRef ds:uri="http://schemas.microsoft.com/office/2006/metadata/properties"/>
    <ds:schemaRef ds:uri="http://purl.org/dc/dcmitype/"/>
    <ds:schemaRef ds:uri="http://www.w3.org/XML/1998/namespace"/>
    <ds:schemaRef ds:uri="http://purl.org/dc/terms/"/>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EC5F54FC-F591-4FC3-A937-9111D9484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9749DD7-E7D4-4D4F-9967-5F22FCE97070}">
  <ds:schemaRefs>
    <ds:schemaRef ds:uri="http://schemas.microsoft.com/sharepoint/v3/contenttype/forms"/>
  </ds:schemaRefs>
</ds:datastoreItem>
</file>

<file path=customXml/itemProps5.xml><?xml version="1.0" encoding="utf-8"?>
<ds:datastoreItem xmlns:ds="http://schemas.openxmlformats.org/officeDocument/2006/customXml" ds:itemID="{5FA328F1-C3DF-4FC7-BECE-03344CB65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3947</Words>
  <Characters>26842</Characters>
  <Application>Microsoft Office Word</Application>
  <DocSecurity>0</DocSecurity>
  <Lines>223</Lines>
  <Paragraphs>61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Numara Taşınabilirliği Uygulama Usullerine İlişkin Tebliğin Onaylanması ve Yayımlanması</vt:lpstr>
      <vt:lpstr/>
    </vt:vector>
  </TitlesOfParts>
  <Company>Hewlett-Packard Company</Company>
  <LinksUpToDate>false</LinksUpToDate>
  <CharactersWithSpaces>30728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Numara Taşınabilirliği Uygulama Usullerine İlişkin Tebliğin Onaylanması ve Yayımlanması</dc:title>
  <dc:subject/>
  <dc:creator>Kemal Elmas</dc:creator>
  <cp:keywords>2019 – K/BTHK – 08.11</cp:keywords>
  <cp:lastModifiedBy>Ayça Arifoğlu</cp:lastModifiedBy>
  <cp:revision>3</cp:revision>
  <cp:lastPrinted>2019-03-27T12:01:00Z</cp:lastPrinted>
  <dcterms:created xsi:type="dcterms:W3CDTF">2026-07-30T14:29:00Z</dcterms:created>
  <dcterms:modified xsi:type="dcterms:W3CDTF">2026-07-31T06:32:00Z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0x01010081ECA38C3093DE418C51D88B860C54FD</vt:lpwstr>
  </property>
</Properties>
</file>